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-482316386"/>
        <w:docPartObj>
          <w:docPartGallery w:val="Table of Contents"/>
          <w:docPartUnique/>
        </w:docPartObj>
      </w:sdtPr>
      <w:sdtContent>
        <w:p w:rsidR="00DC5A57" w:rsidRDefault="00C52B3F">
          <w:pPr>
            <w:pStyle w:val="aa"/>
          </w:pPr>
          <w:r>
            <w:t>Оглавление</w:t>
          </w:r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r w:rsidRPr="0056112C">
            <w:fldChar w:fldCharType="begin"/>
          </w:r>
          <w:r w:rsidR="00C52B3F">
            <w:instrText xml:space="preserve"> TOC \o "1-3" \h \z \u </w:instrText>
          </w:r>
          <w:r w:rsidRPr="0056112C">
            <w:fldChar w:fldCharType="separate"/>
          </w:r>
          <w:hyperlink w:anchor="_Toc194395780" w:tooltip="#_Toc194395780" w:history="1">
            <w:r w:rsidR="00C52B3F">
              <w:rPr>
                <w:rStyle w:val="a3"/>
                <w:rFonts w:ascii="Arial" w:hAnsi="Arial" w:cs="Arial"/>
              </w:rPr>
              <w:t>Безопасность жизнедеятельности(в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_Toc194395780 \h </w:instrText>
            </w:r>
            <w:r>
              <w:fldChar w:fldCharType="separate"/>
            </w:r>
            <w:r w:rsidR="00C52B3F">
              <w:t>6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782" w:tooltip="#_Toc194395782" w:history="1">
            <w:r w:rsidR="00C52B3F">
              <w:rPr>
                <w:rStyle w:val="a3"/>
                <w:rFonts w:ascii="Arial" w:hAnsi="Arial" w:cs="Arial"/>
              </w:rPr>
              <w:t>Биоэтика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_Toc194395782 \h </w:instrText>
            </w:r>
            <w:r>
              <w:fldChar w:fldCharType="separate"/>
            </w:r>
            <w:r w:rsidR="00C52B3F">
              <w:t>11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784" w:tooltip="#_Toc194395784" w:history="1">
            <w:r w:rsidR="00C52B3F">
              <w:rPr>
                <w:rStyle w:val="a3"/>
                <w:rFonts w:ascii="Arial" w:hAnsi="Arial" w:cs="Arial"/>
              </w:rPr>
              <w:t>Введение в профессию специалиста  социальной работы в здравоохранении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_Toc194395784 \h </w:instrText>
            </w:r>
            <w:r>
              <w:fldChar w:fldCharType="separate"/>
            </w:r>
            <w:r w:rsidR="00C52B3F">
              <w:t>14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787" w:tooltip="#_Toc194395787" w:history="1">
            <w:r w:rsidR="00C52B3F">
              <w:rPr>
                <w:rStyle w:val="a3"/>
                <w:rFonts w:ascii="Arial" w:hAnsi="Arial" w:cs="Arial"/>
              </w:rPr>
              <w:t>Делопроизводство в медико-социальной  работе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_Toc194395787 \h </w:instrText>
            </w:r>
            <w:r>
              <w:fldChar w:fldCharType="separate"/>
            </w:r>
            <w:r w:rsidR="00C52B3F">
              <w:t>17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788" w:tooltip="#_Toc194395788" w:history="1">
            <w:r w:rsidR="00C52B3F">
              <w:rPr>
                <w:rStyle w:val="a3"/>
                <w:rFonts w:ascii="Arial" w:hAnsi="Arial" w:cs="Arial"/>
              </w:rPr>
              <w:t>Иностранный язык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_Toc194395788 \h </w:instrText>
            </w:r>
            <w:r>
              <w:fldChar w:fldCharType="separate"/>
            </w:r>
            <w:r w:rsidR="00C52B3F">
              <w:t>19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790" w:tooltip="#_Toc194395790" w:history="1">
            <w:r w:rsidR="00C52B3F">
              <w:rPr>
                <w:rStyle w:val="a3"/>
                <w:rFonts w:ascii="Arial" w:hAnsi="Arial" w:cs="Arial"/>
              </w:rPr>
              <w:t>Информационные технологии в социальной работе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_Toc194395790 \h </w:instrText>
            </w:r>
            <w:r>
              <w:fldChar w:fldCharType="separate"/>
            </w:r>
            <w:r w:rsidR="00C52B3F">
              <w:t>22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792" w:tooltip="#_Toc194395792" w:history="1">
            <w:r w:rsidR="00C52B3F">
              <w:rPr>
                <w:rStyle w:val="a3"/>
                <w:rFonts w:ascii="Arial" w:hAnsi="Arial" w:cs="Arial"/>
              </w:rPr>
              <w:t>История России 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_Toc194395792 \h </w:instrText>
            </w:r>
            <w:r>
              <w:fldChar w:fldCharType="separate"/>
            </w:r>
            <w:r w:rsidR="00C52B3F">
              <w:t>25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793" w:tooltip="#_Toc194395793" w:history="1">
            <w:r w:rsidR="00C52B3F">
              <w:rPr>
                <w:rStyle w:val="a3"/>
                <w:rFonts w:ascii="Arial" w:hAnsi="Arial" w:cs="Arial"/>
              </w:rPr>
              <w:t>История социальной работы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_Toc194395793 \h </w:instrText>
            </w:r>
            <w:r>
              <w:fldChar w:fldCharType="separate"/>
            </w:r>
            <w:r w:rsidR="00C52B3F">
              <w:t>27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795" w:tooltip="#_Toc194395795" w:history="1">
            <w:r w:rsidR="00C52B3F">
              <w:rPr>
                <w:rStyle w:val="a3"/>
                <w:rFonts w:ascii="Arial" w:hAnsi="Arial" w:cs="Arial"/>
              </w:rPr>
              <w:t>Коммуникативный тренинг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_Toc194395795 \h </w:instrText>
            </w:r>
            <w:r>
              <w:fldChar w:fldCharType="separate"/>
            </w:r>
            <w:r w:rsidR="00C52B3F">
              <w:t>31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796" w:tooltip="#_Toc194395796" w:history="1">
            <w:r w:rsidR="00C52B3F">
              <w:rPr>
                <w:rStyle w:val="a3"/>
                <w:rFonts w:ascii="Arial" w:hAnsi="Arial" w:cs="Arial"/>
              </w:rPr>
              <w:t>Культурология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_Toc194395796 \h </w:instrText>
            </w:r>
            <w:r>
              <w:fldChar w:fldCharType="separate"/>
            </w:r>
            <w:r w:rsidR="00C52B3F">
              <w:t>33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797" w:tooltip="#_Toc194395797" w:history="1">
            <w:r w:rsidR="00C52B3F">
              <w:rPr>
                <w:rStyle w:val="a3"/>
                <w:rFonts w:ascii="Arial" w:hAnsi="Arial" w:cs="Arial"/>
              </w:rPr>
              <w:t>Курсовой проект по теории и технологии медико-социальной работы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_Toc194395797 \h </w:instrText>
            </w:r>
            <w:r>
              <w:fldChar w:fldCharType="separate"/>
            </w:r>
            <w:r w:rsidR="00C52B3F">
              <w:t>35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798" w:tooltip="#_Toc194395798" w:history="1">
            <w:r w:rsidR="00C52B3F">
              <w:rPr>
                <w:rStyle w:val="a3"/>
                <w:rFonts w:ascii="Arial" w:hAnsi="Arial" w:cs="Arial"/>
              </w:rPr>
              <w:t>Математика и социальная статистика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_Toc194395798 \h </w:instrText>
            </w:r>
            <w:r>
              <w:fldChar w:fldCharType="separate"/>
            </w:r>
            <w:r w:rsidR="00C52B3F">
              <w:t>37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799" w:tooltip="#_Toc194395799" w:history="1">
            <w:r w:rsidR="00C52B3F">
              <w:rPr>
                <w:rStyle w:val="a3"/>
                <w:rFonts w:ascii="Arial" w:hAnsi="Arial" w:cs="Arial"/>
              </w:rPr>
              <w:t>Медико-социальная работа в наркологии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_Toc194395799 \h </w:instrText>
            </w:r>
            <w:r>
              <w:fldChar w:fldCharType="separate"/>
            </w:r>
            <w:r w:rsidR="00C52B3F">
              <w:t>39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00" w:tooltip="#_Toc194395800" w:history="1">
            <w:r w:rsidR="00C52B3F">
              <w:rPr>
                <w:rStyle w:val="a3"/>
                <w:rFonts w:ascii="Arial" w:hAnsi="Arial" w:cs="Arial"/>
              </w:rPr>
              <w:t>Медико-социальная работа в психиатрии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_Toc194395800 \h </w:instrText>
            </w:r>
            <w:r>
              <w:fldChar w:fldCharType="separate"/>
            </w:r>
            <w:r w:rsidR="00C52B3F">
              <w:t>41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02" w:tooltip="#_Toc194395802" w:history="1">
            <w:r w:rsidR="00C52B3F">
              <w:rPr>
                <w:rStyle w:val="a3"/>
                <w:rFonts w:ascii="Arial" w:hAnsi="Arial" w:cs="Arial"/>
              </w:rPr>
              <w:t>Медико-социальная работа по профилактике заболеваний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_Toc194395802 \h </w:instrText>
            </w:r>
            <w:r>
              <w:fldChar w:fldCharType="separate"/>
            </w:r>
            <w:r w:rsidR="00C52B3F">
              <w:t>44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03" w:tooltip="#_Toc194395803" w:history="1">
            <w:r w:rsidR="00C52B3F">
              <w:rPr>
                <w:rStyle w:val="a3"/>
                <w:rFonts w:ascii="Arial" w:hAnsi="Arial" w:cs="Arial"/>
              </w:rPr>
              <w:t>Медико-социальная работа с инкурабельными больными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_Toc194395803 \h </w:instrText>
            </w:r>
            <w:r>
              <w:fldChar w:fldCharType="separate"/>
            </w:r>
            <w:r w:rsidR="00C52B3F">
              <w:t>45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04" w:tooltip="#_Toc194395804" w:history="1">
            <w:r w:rsidR="00C52B3F">
              <w:rPr>
                <w:rStyle w:val="a3"/>
                <w:rFonts w:ascii="Arial" w:hAnsi="Arial" w:cs="Arial"/>
              </w:rPr>
              <w:t>Медико-социальная работа с пожилыми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_Toc194395804 \h </w:instrText>
            </w:r>
            <w:r>
              <w:fldChar w:fldCharType="separate"/>
            </w:r>
            <w:r w:rsidR="00C52B3F">
              <w:t>46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06" w:tooltip="#_Toc194395806" w:history="1">
            <w:r w:rsidR="00C52B3F">
              <w:rPr>
                <w:rStyle w:val="a3"/>
                <w:rFonts w:ascii="Arial" w:hAnsi="Arial" w:cs="Arial"/>
              </w:rPr>
              <w:t>Медико-социальная реабилитация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_Toc194395806 \h </w:instrText>
            </w:r>
            <w:r>
              <w:fldChar w:fldCharType="separate"/>
            </w:r>
            <w:r w:rsidR="00C52B3F">
              <w:t>50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11" w:tooltip="#_Toc194395811" w:history="1">
            <w:r w:rsidR="00C52B3F">
              <w:rPr>
                <w:rStyle w:val="a3"/>
                <w:rFonts w:ascii="Arial" w:hAnsi="Arial" w:cs="Arial"/>
              </w:rPr>
              <w:t>Методы исследования в социальной работе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_Toc194395811 \h </w:instrText>
            </w:r>
            <w:r>
              <w:fldChar w:fldCharType="separate"/>
            </w:r>
            <w:r w:rsidR="00C52B3F">
              <w:t>58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12" w:tooltip="#_Toc194395812" w:history="1">
            <w:r w:rsidR="00C52B3F">
              <w:rPr>
                <w:rStyle w:val="a3"/>
                <w:rFonts w:ascii="Arial" w:hAnsi="Arial" w:cs="Arial"/>
              </w:rPr>
              <w:t>Нормативно-правовые основы медико-социальной работы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_Toc194395812 \h </w:instrText>
            </w:r>
            <w:r>
              <w:fldChar w:fldCharType="separate"/>
            </w:r>
            <w:r w:rsidR="00C52B3F">
              <w:t>60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14" w:tooltip="#_Toc194395814" w:history="1">
            <w:r w:rsidR="00C52B3F">
              <w:rPr>
                <w:rStyle w:val="a3"/>
                <w:rFonts w:ascii="Arial" w:eastAsia="Times New Roman" w:hAnsi="Arial" w:cs="Arial"/>
                <w:lang w:eastAsia="ru-RU"/>
              </w:rPr>
              <w:t>Организация добровольческой (волонтерской) деятельности и взаимодействие с социально-ориентированными НКО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_Toc194395814 \h </w:instrText>
            </w:r>
            <w:r>
              <w:fldChar w:fldCharType="separate"/>
            </w:r>
            <w:r w:rsidR="00C52B3F">
              <w:t>64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15" w:tooltip="#_Toc194395815" w:history="1">
            <w:r w:rsidR="00C52B3F">
              <w:rPr>
                <w:rStyle w:val="a3"/>
                <w:rFonts w:ascii="Arial" w:hAnsi="Arial" w:cs="Arial"/>
              </w:rPr>
              <w:t>Организация научно-исследовательской деятельности студента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_Toc194395815 \h </w:instrText>
            </w:r>
            <w:r>
              <w:fldChar w:fldCharType="separate"/>
            </w:r>
            <w:r w:rsidR="00C52B3F">
              <w:t>65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17" w:tooltip="#_Toc194395817" w:history="1">
            <w:r w:rsidR="00C52B3F">
              <w:rPr>
                <w:rStyle w:val="a3"/>
                <w:rFonts w:ascii="Arial" w:hAnsi="Arial" w:cs="Arial"/>
              </w:rPr>
              <w:t>Основы военной подготовки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_Toc194395817 \h </w:instrText>
            </w:r>
            <w:r>
              <w:fldChar w:fldCharType="separate"/>
            </w:r>
            <w:r w:rsidR="00C52B3F">
              <w:t>69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18" w:tooltip="#_Toc194395818" w:history="1">
            <w:r w:rsidR="00C52B3F">
              <w:rPr>
                <w:rStyle w:val="a3"/>
                <w:rFonts w:ascii="Arial" w:hAnsi="Arial" w:cs="Arial"/>
              </w:rPr>
              <w:t>Основы защиты от оружия массового поражения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_Toc194395818 \h </w:instrText>
            </w:r>
            <w:r>
              <w:fldChar w:fldCharType="separate"/>
            </w:r>
            <w:r w:rsidR="00C52B3F">
              <w:t>73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23" w:tooltip="#_Toc194395823" w:history="1">
            <w:r w:rsidR="00C52B3F">
              <w:rPr>
                <w:rStyle w:val="a3"/>
                <w:rFonts w:ascii="Arial" w:hAnsi="Arial" w:cs="Arial"/>
              </w:rPr>
              <w:t>Основы оккупациональной терапии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_Toc194395823 \h </w:instrText>
            </w:r>
            <w:r>
              <w:fldChar w:fldCharType="separate"/>
            </w:r>
            <w:r w:rsidR="00C52B3F">
              <w:t>80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25" w:tooltip="#_Toc194395825" w:history="1">
            <w:r w:rsidR="00C52B3F">
              <w:rPr>
                <w:rStyle w:val="a3"/>
                <w:rFonts w:ascii="Arial" w:hAnsi="Arial" w:cs="Arial"/>
              </w:rPr>
              <w:t>Основы российской государственности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_Toc194395825 \h </w:instrText>
            </w:r>
            <w:r>
              <w:fldChar w:fldCharType="separate"/>
            </w:r>
            <w:r w:rsidR="00C52B3F">
              <w:t>84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26" w:tooltip="#_Toc194395826" w:history="1">
            <w:r w:rsidR="00C52B3F">
              <w:rPr>
                <w:rStyle w:val="a3"/>
                <w:rFonts w:ascii="Arial" w:hAnsi="Arial" w:cs="Arial"/>
              </w:rPr>
              <w:t>Основы социальной медицины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_Toc194395826 \h </w:instrText>
            </w:r>
            <w:r>
              <w:fldChar w:fldCharType="separate"/>
            </w:r>
            <w:r w:rsidR="00C52B3F">
              <w:t>88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28" w:tooltip="#_Toc194395828" w:history="1">
            <w:r w:rsidR="00C52B3F">
              <w:rPr>
                <w:rStyle w:val="a3"/>
                <w:rFonts w:ascii="Arial" w:hAnsi="Arial" w:cs="Arial"/>
              </w:rPr>
              <w:t>Основы экономики и финансовой грамотности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_Toc194395828 \h </w:instrText>
            </w:r>
            <w:r>
              <w:fldChar w:fldCharType="separate"/>
            </w:r>
            <w:r w:rsidR="00C52B3F">
              <w:t>91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29" w:tooltip="#_Toc194395829" w:history="1">
            <w:r w:rsidR="00C52B3F">
              <w:rPr>
                <w:rStyle w:val="a3"/>
                <w:rFonts w:ascii="Arial" w:hAnsi="Arial" w:cs="Arial"/>
              </w:rPr>
              <w:t>Паллиативная помощь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_Toc194395829 \h </w:instrText>
            </w:r>
            <w:r>
              <w:fldChar w:fldCharType="separate"/>
            </w:r>
            <w:r w:rsidR="00C52B3F">
              <w:t>92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31" w:tooltip="#_Toc194395831" w:history="1">
            <w:r w:rsidR="00C52B3F">
              <w:rPr>
                <w:rStyle w:val="a3"/>
                <w:rFonts w:ascii="Arial" w:hAnsi="Arial" w:cs="Arial"/>
              </w:rPr>
              <w:t>Педагогика и методика инклюзивного образования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_Toc194395831 \h </w:instrText>
            </w:r>
            <w:r>
              <w:fldChar w:fldCharType="separate"/>
            </w:r>
            <w:r w:rsidR="00C52B3F">
              <w:t>96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34" w:tooltip="#_Toc194395834" w:history="1">
            <w:r w:rsidR="00C52B3F">
              <w:rPr>
                <w:rStyle w:val="a3"/>
                <w:rFonts w:ascii="Arial" w:hAnsi="Arial" w:cs="Arial"/>
              </w:rPr>
              <w:t>Правоведение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_Toc194395834 \h </w:instrText>
            </w:r>
            <w:r>
              <w:fldChar w:fldCharType="separate"/>
            </w:r>
            <w:r w:rsidR="00C52B3F">
              <w:t>101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38" w:tooltip="#_Toc194395838" w:history="1">
            <w:r w:rsidR="00C52B3F">
              <w:rPr>
                <w:rStyle w:val="a3"/>
                <w:rFonts w:ascii="Arial" w:hAnsi="Arial" w:cs="Arial"/>
              </w:rPr>
              <w:t>Производственная практика  (преддипломная практика)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_Toc194395838 \h </w:instrText>
            </w:r>
            <w:r>
              <w:fldChar w:fldCharType="separate"/>
            </w:r>
            <w:r w:rsidR="00C52B3F">
              <w:t>108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39" w:tooltip="#_Toc194395839" w:history="1">
            <w:r w:rsidR="00C52B3F">
              <w:rPr>
                <w:rStyle w:val="a3"/>
                <w:rFonts w:ascii="Arial" w:hAnsi="Arial" w:cs="Arial"/>
              </w:rPr>
              <w:t>Производственная практика  (научно-исследовательская работа)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_Toc194395839 \h </w:instrText>
            </w:r>
            <w:r>
              <w:fldChar w:fldCharType="separate"/>
            </w:r>
            <w:r w:rsidR="00C52B3F">
              <w:t>111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40" w:tooltip="#_Toc194395840" w:history="1">
            <w:r w:rsidR="00C52B3F">
              <w:rPr>
                <w:rStyle w:val="a3"/>
                <w:rFonts w:ascii="Arial" w:hAnsi="Arial" w:cs="Arial"/>
              </w:rPr>
              <w:t>Производственная практика (технологическая практика)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_Toc194395840 \h </w:instrText>
            </w:r>
            <w:r>
              <w:fldChar w:fldCharType="separate"/>
            </w:r>
            <w:r w:rsidR="00C52B3F">
              <w:t>113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41" w:tooltip="#_Toc194395841" w:history="1">
            <w:r w:rsidR="00C52B3F">
              <w:rPr>
                <w:rStyle w:val="a3"/>
                <w:rFonts w:ascii="Arial" w:hAnsi="Arial" w:cs="Arial"/>
              </w:rPr>
              <w:t>Психологические аспекты социальной работы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_Toc194395841 \h </w:instrText>
            </w:r>
            <w:r>
              <w:fldChar w:fldCharType="separate"/>
            </w:r>
            <w:r w:rsidR="00C52B3F">
              <w:t>114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42" w:tooltip="#_Toc194395842" w:history="1">
            <w:r w:rsidR="00C52B3F">
              <w:rPr>
                <w:rStyle w:val="a3"/>
                <w:rFonts w:ascii="Arial" w:hAnsi="Arial" w:cs="Arial"/>
              </w:rPr>
              <w:t>Психология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_Toc194395842 \h </w:instrText>
            </w:r>
            <w:r>
              <w:fldChar w:fldCharType="separate"/>
            </w:r>
            <w:r w:rsidR="00C52B3F">
              <w:t>115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46" w:tooltip="#_Toc194395846" w:history="1">
            <w:r w:rsidR="00C52B3F">
              <w:rPr>
                <w:rStyle w:val="a3"/>
                <w:rFonts w:ascii="Arial" w:hAnsi="Arial" w:cs="Arial"/>
              </w:rPr>
              <w:t>Система медико-социального сопровождения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_Toc194395846 \h </w:instrText>
            </w:r>
            <w:r>
              <w:fldChar w:fldCharType="separate"/>
            </w:r>
            <w:r w:rsidR="00C52B3F">
              <w:t>122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48" w:tooltip="#_Toc194395848" w:history="1">
            <w:r w:rsidR="00C52B3F">
              <w:rPr>
                <w:rStyle w:val="a3"/>
                <w:rFonts w:ascii="Arial" w:hAnsi="Arial" w:cs="Arial"/>
              </w:rPr>
              <w:t>Современные теории социального благополучия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_Toc194395848 \h </w:instrText>
            </w:r>
            <w:r>
              <w:fldChar w:fldCharType="separate"/>
            </w:r>
            <w:r w:rsidR="00C52B3F">
              <w:t>125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49" w:tooltip="#_Toc194395849" w:history="1">
            <w:r w:rsidR="00C52B3F">
              <w:rPr>
                <w:rStyle w:val="a3"/>
                <w:rFonts w:ascii="Arial" w:hAnsi="Arial" w:cs="Arial"/>
              </w:rPr>
              <w:t>Социальная демография и этнография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_Toc194395849 \h </w:instrText>
            </w:r>
            <w:r>
              <w:fldChar w:fldCharType="separate"/>
            </w:r>
            <w:r w:rsidR="00C52B3F">
              <w:t>127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52" w:tooltip="#_Toc194395852" w:history="1">
            <w:r w:rsidR="00C52B3F">
              <w:rPr>
                <w:rStyle w:val="a3"/>
                <w:rFonts w:ascii="Arial" w:hAnsi="Arial" w:cs="Arial"/>
              </w:rPr>
              <w:t>Социальная защита, социальная политика и социальное обслуживание населения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_Toc194395852 \h </w:instrText>
            </w:r>
            <w:r>
              <w:fldChar w:fldCharType="separate"/>
            </w:r>
            <w:r w:rsidR="00C52B3F">
              <w:t>133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53" w:tooltip="#_Toc194395853" w:history="1">
            <w:r w:rsidR="00C52B3F">
              <w:rPr>
                <w:rStyle w:val="a3"/>
                <w:rFonts w:ascii="Arial" w:hAnsi="Arial" w:cs="Arial"/>
              </w:rPr>
              <w:t>Социальная квалитология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_Toc194395853 \h </w:instrText>
            </w:r>
            <w:r>
              <w:fldChar w:fldCharType="separate"/>
            </w:r>
            <w:r w:rsidR="00C52B3F">
              <w:t>135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55" w:tooltip="#_Toc194395855" w:history="1">
            <w:r w:rsidR="00C52B3F">
              <w:rPr>
                <w:rStyle w:val="a3"/>
                <w:rFonts w:ascii="Arial" w:hAnsi="Arial" w:cs="Arial"/>
              </w:rPr>
              <w:t>Социальная работа с инвалидами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_Toc194395855 \h </w:instrText>
            </w:r>
            <w:r>
              <w:fldChar w:fldCharType="separate"/>
            </w:r>
            <w:r w:rsidR="00C52B3F">
              <w:t>139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57" w:tooltip="#_Toc194395857" w:history="1">
            <w:r w:rsidR="00C52B3F">
              <w:rPr>
                <w:rStyle w:val="a3"/>
                <w:rFonts w:ascii="Arial" w:hAnsi="Arial" w:cs="Arial"/>
              </w:rPr>
              <w:t>Социальная экология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_Toc194395857 \h </w:instrText>
            </w:r>
            <w:r>
              <w:fldChar w:fldCharType="separate"/>
            </w:r>
            <w:r w:rsidR="00C52B3F">
              <w:t>142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58" w:tooltip="#_Toc194395858" w:history="1">
            <w:r w:rsidR="00C52B3F">
              <w:rPr>
                <w:rStyle w:val="a3"/>
                <w:rFonts w:ascii="Arial" w:hAnsi="Arial" w:cs="Arial"/>
              </w:rPr>
              <w:t>Социально-психологический тренинг партнерского общения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_Toc194395858 \h </w:instrText>
            </w:r>
            <w:r>
              <w:fldChar w:fldCharType="separate"/>
            </w:r>
            <w:r w:rsidR="00C52B3F">
              <w:t>144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66" w:tooltip="#_Toc194395866" w:history="1">
            <w:r w:rsidR="00C52B3F">
              <w:rPr>
                <w:rStyle w:val="a3"/>
                <w:rFonts w:ascii="Arial" w:hAnsi="Arial" w:cs="Arial"/>
              </w:rPr>
              <w:t>Социология социальной работы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_Toc194395866 \h </w:instrText>
            </w:r>
            <w:r>
              <w:fldChar w:fldCharType="separate"/>
            </w:r>
            <w:r w:rsidR="00C52B3F">
              <w:t>157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68" w:tooltip="#_Toc194395868" w:history="1">
            <w:r w:rsidR="00C52B3F">
              <w:rPr>
                <w:rStyle w:val="a3"/>
                <w:rFonts w:ascii="Arial" w:hAnsi="Arial" w:cs="Arial"/>
              </w:rPr>
              <w:t>Теория и практика социальных коммуникаций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_Toc194395868 \h </w:instrText>
            </w:r>
            <w:r>
              <w:fldChar w:fldCharType="separate"/>
            </w:r>
            <w:r w:rsidR="00C52B3F">
              <w:t>160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69" w:tooltip="#_Toc194395869" w:history="1">
            <w:r w:rsidR="00C52B3F">
              <w:rPr>
                <w:rStyle w:val="a3"/>
                <w:rFonts w:ascii="Arial" w:hAnsi="Arial" w:cs="Arial"/>
              </w:rPr>
              <w:t>Теория и технологии медико-социальной работы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_Toc194395869 \h </w:instrText>
            </w:r>
            <w:r>
              <w:fldChar w:fldCharType="separate"/>
            </w:r>
            <w:r w:rsidR="00C52B3F">
              <w:t>162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70" w:tooltip="#_Toc194395870" w:history="1">
            <w:r w:rsidR="00C52B3F">
              <w:rPr>
                <w:rStyle w:val="a3"/>
                <w:rFonts w:ascii="Arial" w:hAnsi="Arial" w:cs="Arial"/>
              </w:rPr>
              <w:t>Теория креативности и социальная инноватика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_Toc194395870 \h </w:instrText>
            </w:r>
            <w:r>
              <w:fldChar w:fldCharType="separate"/>
            </w:r>
            <w:r w:rsidR="00C52B3F">
              <w:t>164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72" w:tooltip="#_Toc194395872" w:history="1">
            <w:r w:rsidR="00C52B3F">
              <w:rPr>
                <w:rStyle w:val="a3"/>
                <w:rFonts w:ascii="Arial" w:hAnsi="Arial" w:cs="Arial"/>
              </w:rPr>
              <w:t>Теория социальной работы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_Toc194395872 \h </w:instrText>
            </w:r>
            <w:r>
              <w:fldChar w:fldCharType="separate"/>
            </w:r>
            <w:r w:rsidR="00C52B3F">
              <w:t>168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hyperlink w:anchor="_Toc194395873" w:tooltip="#_Toc194395873" w:history="1">
            <w:r w:rsidR="00C52B3F">
              <w:rPr>
                <w:rStyle w:val="a3"/>
                <w:rFonts w:ascii="Arial" w:hAnsi="Arial" w:cs="Arial"/>
              </w:rPr>
              <w:t>Технологии клиентцентрированной медико-социальной работы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_Toc194395873 \h </w:instrText>
            </w:r>
            <w:r>
              <w:fldChar w:fldCharType="separate"/>
            </w:r>
            <w:r w:rsidR="00C52B3F">
              <w:t>170</w:t>
            </w:r>
            <w:r>
              <w:fldChar w:fldCharType="end"/>
            </w:r>
          </w:hyperlink>
        </w:p>
        <w:p w:rsidR="00B870B4" w:rsidRDefault="0056112C">
          <w:pPr>
            <w:pStyle w:val="1"/>
            <w:numPr>
              <w:ilvl w:val="0"/>
              <w:numId w:val="43"/>
            </w:numPr>
            <w:tabs>
              <w:tab w:val="right" w:leader="dot" w:pos="14560"/>
            </w:tabs>
            <w:rPr>
              <w:rStyle w:val="a3"/>
              <w:rFonts w:eastAsiaTheme="minorEastAsia"/>
              <w:color w:val="auto"/>
              <w:u w:val="none"/>
              <w:lang w:eastAsia="ru-RU"/>
            </w:rPr>
          </w:pPr>
          <w:hyperlink w:anchor="_Toc194395876" w:tooltip="#_Toc194395876" w:history="1">
            <w:r w:rsidR="00C52B3F">
              <w:rPr>
                <w:rStyle w:val="a3"/>
                <w:rFonts w:ascii="Arial" w:hAnsi="Arial" w:cs="Arial"/>
              </w:rPr>
              <w:t>Технология социальной работы (в 2026-2027 учебном году не реализуется)</w:t>
            </w:r>
            <w:r w:rsidR="00C52B3F">
              <w:tab/>
            </w:r>
            <w:r>
              <w:fldChar w:fldCharType="begin"/>
            </w:r>
            <w:r w:rsidR="00C52B3F">
              <w:instrText xml:space="preserve"> PAGEREF _Toc194395876 \h </w:instrText>
            </w:r>
            <w:r>
              <w:fldChar w:fldCharType="separate"/>
            </w:r>
            <w:r w:rsidR="00C52B3F">
              <w:t>174</w:t>
            </w:r>
            <w:r>
              <w:fldChar w:fldCharType="end"/>
            </w:r>
          </w:hyperlink>
        </w:p>
        <w:p w:rsidR="00DC5A57" w:rsidRDefault="00C52B3F">
          <w:pPr>
            <w:pStyle w:val="1"/>
            <w:tabs>
              <w:tab w:val="right" w:leader="dot" w:pos="14560"/>
            </w:tabs>
            <w:ind w:left="426" w:hanging="142"/>
            <w:rPr>
              <w:rFonts w:eastAsiaTheme="minorEastAsia"/>
              <w:lang w:eastAsia="ru-RU"/>
            </w:rPr>
          </w:pPr>
          <w:bookmarkStart w:id="0" w:name="_GoBack"/>
          <w:r>
            <w:t xml:space="preserve">  52. </w:t>
          </w:r>
          <w:hyperlink w:anchor="_Toc194395879" w:tooltip="#_Toc194395879" w:history="1">
            <w:r>
              <w:rPr>
                <w:rStyle w:val="a3"/>
                <w:sz w:val="24"/>
                <w:szCs w:val="24"/>
              </w:rPr>
              <w:t>Управление в социальной работе</w:t>
            </w:r>
            <w:r>
              <w:rPr>
                <w:rStyle w:val="a3"/>
              </w:rPr>
              <w:tab/>
            </w:r>
            <w:r w:rsidR="0056112C">
              <w:rPr>
                <w:rStyle w:val="a3"/>
              </w:rPr>
              <w:fldChar w:fldCharType="begin"/>
            </w:r>
            <w:r>
              <w:rPr>
                <w:rStyle w:val="a3"/>
              </w:rPr>
              <w:instrText xml:space="preserve"> PAGEREF _Toc194395879 \h </w:instrText>
            </w:r>
            <w:r w:rsidR="0056112C">
              <w:rPr>
                <w:rStyle w:val="a3"/>
              </w:rPr>
            </w:r>
            <w:r w:rsidR="0056112C">
              <w:rPr>
                <w:rStyle w:val="a3"/>
              </w:rPr>
              <w:fldChar w:fldCharType="separate"/>
            </w:r>
            <w:r>
              <w:rPr>
                <w:rStyle w:val="a3"/>
              </w:rPr>
              <w:t>180</w:t>
            </w:r>
            <w:r w:rsidR="0056112C">
              <w:rPr>
                <w:rStyle w:val="a3"/>
              </w:rPr>
              <w:fldChar w:fldCharType="end"/>
            </w:r>
          </w:hyperlink>
        </w:p>
        <w:p w:rsidR="00DC5A57" w:rsidRDefault="00C52B3F">
          <w:pPr>
            <w:pStyle w:val="1"/>
            <w:tabs>
              <w:tab w:val="right" w:leader="dot" w:pos="14560"/>
            </w:tabs>
            <w:ind w:left="360"/>
            <w:rPr>
              <w:rFonts w:eastAsiaTheme="minorEastAsia"/>
              <w:lang w:eastAsia="ru-RU"/>
            </w:rPr>
          </w:pPr>
          <w:r>
            <w:lastRenderedPageBreak/>
            <w:t xml:space="preserve">53. </w:t>
          </w:r>
          <w:hyperlink w:anchor="_Toc194395880" w:tooltip="#_Toc194395880" w:history="1">
            <w:r>
              <w:rPr>
                <w:rStyle w:val="a3"/>
                <w:rFonts w:ascii="Arial" w:hAnsi="Arial" w:cs="Arial"/>
              </w:rPr>
              <w:t>Управление проектами и предпринимательская деятельность  (в 2026-2027 учебном году не реализуется)</w:t>
            </w:r>
            <w:r>
              <w:tab/>
            </w:r>
            <w:r w:rsidR="0056112C">
              <w:fldChar w:fldCharType="begin"/>
            </w:r>
            <w:r>
              <w:instrText xml:space="preserve"> PAGEREF _Toc194395880 \h </w:instrText>
            </w:r>
            <w:r w:rsidR="0056112C">
              <w:fldChar w:fldCharType="separate"/>
            </w:r>
            <w:r>
              <w:t>182</w:t>
            </w:r>
            <w:r w:rsidR="0056112C">
              <w:fldChar w:fldCharType="end"/>
            </w:r>
          </w:hyperlink>
        </w:p>
        <w:p w:rsidR="00DC5A57" w:rsidRDefault="00C52B3F">
          <w:pPr>
            <w:pStyle w:val="1"/>
            <w:tabs>
              <w:tab w:val="right" w:leader="dot" w:pos="14560"/>
            </w:tabs>
            <w:ind w:left="360"/>
            <w:rPr>
              <w:rFonts w:eastAsiaTheme="minorEastAsia"/>
              <w:lang w:eastAsia="ru-RU"/>
            </w:rPr>
          </w:pPr>
          <w:r>
            <w:t xml:space="preserve">54. </w:t>
          </w:r>
          <w:hyperlink w:anchor="_Toc194395882" w:tooltip="#_Toc194395882" w:history="1">
            <w:r>
              <w:rPr>
                <w:rStyle w:val="a3"/>
                <w:rFonts w:ascii="Arial" w:hAnsi="Arial" w:cs="Arial"/>
              </w:rPr>
              <w:t>Учебная практика (научно-исследовательская работа) (в 2026-2027 учебном году не реализуется)</w:t>
            </w:r>
            <w:r>
              <w:tab/>
            </w:r>
            <w:r w:rsidR="0056112C">
              <w:fldChar w:fldCharType="begin"/>
            </w:r>
            <w:r>
              <w:instrText xml:space="preserve"> PAGEREF _Toc194395882 \h </w:instrText>
            </w:r>
            <w:r w:rsidR="0056112C">
              <w:fldChar w:fldCharType="separate"/>
            </w:r>
            <w:r>
              <w:t>185</w:t>
            </w:r>
            <w:r w:rsidR="0056112C">
              <w:fldChar w:fldCharType="end"/>
            </w:r>
          </w:hyperlink>
        </w:p>
        <w:p w:rsidR="00DC5A57" w:rsidRDefault="00C52B3F">
          <w:pPr>
            <w:pStyle w:val="1"/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r>
            <w:t xml:space="preserve">       55. </w:t>
          </w:r>
          <w:hyperlink w:anchor="_Toc194395883" w:tooltip="#_Toc194395883" w:history="1">
            <w:r>
              <w:rPr>
                <w:rStyle w:val="a3"/>
                <w:rFonts w:ascii="Arial" w:hAnsi="Arial" w:cs="Arial"/>
              </w:rPr>
              <w:t>Учебная практика (ознакомительная практика) (в 2026-2027 учебном году не реализуется)</w:t>
            </w:r>
            <w:r>
              <w:tab/>
            </w:r>
            <w:r w:rsidR="0056112C">
              <w:fldChar w:fldCharType="begin"/>
            </w:r>
            <w:r>
              <w:instrText xml:space="preserve"> PAGEREF _Toc194395883 \h </w:instrText>
            </w:r>
            <w:r w:rsidR="0056112C">
              <w:fldChar w:fldCharType="separate"/>
            </w:r>
            <w:r>
              <w:t>187</w:t>
            </w:r>
            <w:r w:rsidR="0056112C">
              <w:fldChar w:fldCharType="end"/>
            </w:r>
          </w:hyperlink>
        </w:p>
        <w:p w:rsidR="00DC5A57" w:rsidRDefault="00C52B3F">
          <w:pPr>
            <w:pStyle w:val="1"/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r>
            <w:t xml:space="preserve">       56. </w:t>
          </w:r>
          <w:hyperlink w:anchor="_Toc194395884" w:tooltip="#_Toc194395884" w:history="1">
            <w:r>
              <w:rPr>
                <w:rStyle w:val="a3"/>
                <w:rFonts w:ascii="Arial" w:hAnsi="Arial" w:cs="Arial"/>
              </w:rPr>
              <w:t>Физическая культура для лиц с ограничениями жизнедеятельности и здоровья (в 2026-2027 учебном году не реализуется)</w:t>
            </w:r>
            <w:r>
              <w:tab/>
            </w:r>
            <w:r w:rsidR="0056112C">
              <w:fldChar w:fldCharType="begin"/>
            </w:r>
            <w:r>
              <w:instrText xml:space="preserve"> PAGEREF _Toc194395884 \h </w:instrText>
            </w:r>
            <w:r w:rsidR="0056112C">
              <w:fldChar w:fldCharType="separate"/>
            </w:r>
            <w:r>
              <w:t>188</w:t>
            </w:r>
            <w:r w:rsidR="0056112C">
              <w:fldChar w:fldCharType="end"/>
            </w:r>
          </w:hyperlink>
        </w:p>
        <w:p w:rsidR="00DC5A57" w:rsidRDefault="00C52B3F">
          <w:pPr>
            <w:pStyle w:val="1"/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r>
            <w:t xml:space="preserve">       57. </w:t>
          </w:r>
          <w:hyperlink w:anchor="_Toc194395885" w:tooltip="#_Toc194395885" w:history="1">
            <w:r>
              <w:rPr>
                <w:rStyle w:val="a3"/>
                <w:rFonts w:ascii="Arial" w:hAnsi="Arial" w:cs="Arial"/>
              </w:rPr>
              <w:t>Физическая культура и спорт (в 2026-2027 учебном году не реализуется)</w:t>
            </w:r>
            <w:r>
              <w:tab/>
            </w:r>
            <w:r w:rsidR="0056112C">
              <w:fldChar w:fldCharType="begin"/>
            </w:r>
            <w:r>
              <w:instrText xml:space="preserve"> PAGEREF _Toc194395885 \h </w:instrText>
            </w:r>
            <w:r w:rsidR="0056112C">
              <w:fldChar w:fldCharType="separate"/>
            </w:r>
            <w:r>
              <w:t>191</w:t>
            </w:r>
            <w:r w:rsidR="0056112C">
              <w:fldChar w:fldCharType="end"/>
            </w:r>
          </w:hyperlink>
        </w:p>
        <w:p w:rsidR="00DC5A57" w:rsidRDefault="00C52B3F">
          <w:pPr>
            <w:pStyle w:val="1"/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r>
            <w:t xml:space="preserve">       58. </w:t>
          </w:r>
          <w:hyperlink w:anchor="_Toc194395886" w:tooltip="#_Toc194395886" w:history="1">
            <w:r>
              <w:rPr>
                <w:rStyle w:val="a3"/>
                <w:rFonts w:ascii="Arial" w:hAnsi="Arial" w:cs="Arial"/>
              </w:rPr>
              <w:t>Физическая подготовка (элективные модули) (в 2026-2027 учебном году не реализуется)</w:t>
            </w:r>
            <w:r>
              <w:tab/>
            </w:r>
            <w:r w:rsidR="0056112C">
              <w:fldChar w:fldCharType="begin"/>
            </w:r>
            <w:r>
              <w:instrText xml:space="preserve"> PAGEREF _Toc194395886 \h </w:instrText>
            </w:r>
            <w:r w:rsidR="0056112C">
              <w:fldChar w:fldCharType="separate"/>
            </w:r>
            <w:r>
              <w:t>195</w:t>
            </w:r>
            <w:r w:rsidR="0056112C">
              <w:fldChar w:fldCharType="end"/>
            </w:r>
          </w:hyperlink>
        </w:p>
        <w:p w:rsidR="00DC5A57" w:rsidRDefault="00C52B3F">
          <w:pPr>
            <w:pStyle w:val="1"/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r>
            <w:t xml:space="preserve">       59. </w:t>
          </w:r>
          <w:hyperlink w:anchor="_Toc194395887" w:tooltip="#_Toc194395887" w:history="1">
            <w:r>
              <w:rPr>
                <w:rStyle w:val="a3"/>
                <w:rFonts w:ascii="Arial" w:hAnsi="Arial" w:cs="Arial"/>
              </w:rPr>
              <w:t>Философия (в 2026-2027 учебном году не реализуется)</w:t>
            </w:r>
            <w:r>
              <w:tab/>
            </w:r>
            <w:r w:rsidR="0056112C">
              <w:fldChar w:fldCharType="begin"/>
            </w:r>
            <w:r>
              <w:instrText xml:space="preserve"> PAGEREF _Toc194395887 \h </w:instrText>
            </w:r>
            <w:r w:rsidR="0056112C">
              <w:fldChar w:fldCharType="separate"/>
            </w:r>
            <w:r>
              <w:t>199</w:t>
            </w:r>
            <w:r w:rsidR="0056112C">
              <w:fldChar w:fldCharType="end"/>
            </w:r>
          </w:hyperlink>
        </w:p>
        <w:p w:rsidR="00DC5A57" w:rsidRDefault="00C52B3F">
          <w:pPr>
            <w:pStyle w:val="1"/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r>
            <w:t xml:space="preserve">       60. </w:t>
          </w:r>
          <w:hyperlink w:anchor="_Toc194395889" w:tooltip="#_Toc194395889" w:history="1">
            <w:r>
              <w:rPr>
                <w:rStyle w:val="a3"/>
                <w:rFonts w:ascii="Arial" w:hAnsi="Arial" w:cs="Arial"/>
              </w:rPr>
              <w:t>Экономические основы социальной работы</w:t>
            </w:r>
            <w:r>
              <w:tab/>
            </w:r>
            <w:r w:rsidR="0056112C">
              <w:fldChar w:fldCharType="begin"/>
            </w:r>
            <w:r>
              <w:instrText xml:space="preserve"> PAGEREF _Toc194395889 \h </w:instrText>
            </w:r>
            <w:r w:rsidR="0056112C">
              <w:fldChar w:fldCharType="separate"/>
            </w:r>
            <w:r>
              <w:t>205</w:t>
            </w:r>
            <w:r w:rsidR="0056112C">
              <w:fldChar w:fldCharType="end"/>
            </w:r>
          </w:hyperlink>
        </w:p>
        <w:p w:rsidR="00DC5A57" w:rsidRDefault="00C52B3F">
          <w:pPr>
            <w:pStyle w:val="1"/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r>
            <w:t xml:space="preserve">       61. </w:t>
          </w:r>
          <w:hyperlink w:anchor="_Toc194395890" w:tooltip="#_Toc194395890" w:history="1">
            <w:r>
              <w:rPr>
                <w:rStyle w:val="a3"/>
                <w:rFonts w:ascii="Arial" w:hAnsi="Arial" w:cs="Arial"/>
              </w:rPr>
              <w:t>Этические основы социальной работы (в 2026-2027 учебном году не реализуется)</w:t>
            </w:r>
            <w:r>
              <w:tab/>
            </w:r>
            <w:r w:rsidR="0056112C">
              <w:fldChar w:fldCharType="begin"/>
            </w:r>
            <w:r>
              <w:instrText xml:space="preserve"> PAGEREF _Toc194395890 \h </w:instrText>
            </w:r>
            <w:r w:rsidR="0056112C">
              <w:fldChar w:fldCharType="separate"/>
            </w:r>
            <w:r>
              <w:t>206</w:t>
            </w:r>
            <w:r w:rsidR="0056112C">
              <w:fldChar w:fldCharType="end"/>
            </w:r>
          </w:hyperlink>
        </w:p>
        <w:p w:rsidR="00DC5A57" w:rsidRDefault="00C52B3F">
          <w:pPr>
            <w:pStyle w:val="1"/>
            <w:tabs>
              <w:tab w:val="right" w:leader="dot" w:pos="14560"/>
            </w:tabs>
            <w:rPr>
              <w:rFonts w:eastAsiaTheme="minorEastAsia"/>
              <w:lang w:eastAsia="ru-RU"/>
            </w:rPr>
          </w:pPr>
          <w:r>
            <w:t xml:space="preserve">       62. </w:t>
          </w:r>
          <w:hyperlink w:anchor="_Toc194395891" w:tooltip="#_Toc194395891" w:history="1">
            <w:r>
              <w:rPr>
                <w:rStyle w:val="a3"/>
                <w:rFonts w:ascii="Arial" w:hAnsi="Arial" w:cs="Arial"/>
              </w:rPr>
              <w:t>Подготовка к процедуре защиты и защита выпускной квалификационной работы</w:t>
            </w:r>
            <w:r>
              <w:tab/>
            </w:r>
            <w:r w:rsidR="0056112C">
              <w:fldChar w:fldCharType="begin"/>
            </w:r>
            <w:r>
              <w:instrText xml:space="preserve"> PAGEREF _Toc194395891 \h </w:instrText>
            </w:r>
            <w:r w:rsidR="0056112C">
              <w:fldChar w:fldCharType="separate"/>
            </w:r>
            <w:r>
              <w:t>208</w:t>
            </w:r>
            <w:r w:rsidR="0056112C">
              <w:fldChar w:fldCharType="end"/>
            </w:r>
          </w:hyperlink>
          <w:bookmarkEnd w:id="0"/>
        </w:p>
        <w:p w:rsidR="00DC5A57" w:rsidRDefault="0056112C">
          <w:r>
            <w:rPr>
              <w:b/>
              <w:bCs/>
            </w:rPr>
            <w:fldChar w:fldCharType="end"/>
          </w:r>
        </w:p>
      </w:sdtContent>
    </w:sdt>
    <w:p w:rsidR="00DC5A57" w:rsidRDefault="00DC5A57">
      <w:pPr>
        <w:pStyle w:val="13"/>
        <w:rPr>
          <w:color w:val="000000" w:themeColor="text1"/>
        </w:rPr>
      </w:pPr>
    </w:p>
    <w:p w:rsidR="00DC5A57" w:rsidRDefault="00C52B3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color w:val="000000" w:themeColor="text1"/>
        </w:rPr>
        <w:br w:type="page" w:clear="all"/>
      </w:r>
    </w:p>
    <w:p w:rsidR="00DC5A57" w:rsidRDefault="00DC5A57">
      <w:pPr>
        <w:pStyle w:val="13"/>
        <w:rPr>
          <w:color w:val="000000" w:themeColor="text1"/>
        </w:rPr>
      </w:pPr>
    </w:p>
    <w:tbl>
      <w:tblPr>
        <w:tblW w:w="14884" w:type="dxa"/>
        <w:tblInd w:w="-34" w:type="dxa"/>
        <w:tblLayout w:type="fixed"/>
        <w:tblLook w:val="07C0"/>
      </w:tblPr>
      <w:tblGrid>
        <w:gridCol w:w="851"/>
        <w:gridCol w:w="2835"/>
        <w:gridCol w:w="6662"/>
        <w:gridCol w:w="2410"/>
        <w:gridCol w:w="2126"/>
      </w:tblGrid>
      <w:tr w:rsidR="00DC5A57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Название дисциплины/практики</w:t>
            </w:r>
          </w:p>
        </w:tc>
        <w:tc>
          <w:tcPr>
            <w:tcW w:w="66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 Автор, название, место издания, издательство, год издания учебной и учебно-методической литературы</w:t>
            </w:r>
          </w:p>
        </w:tc>
        <w:tc>
          <w:tcPr>
            <w:tcW w:w="2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Наличие в учебном плане для годов поступления</w:t>
            </w:r>
          </w:p>
        </w:tc>
        <w:tc>
          <w:tcPr>
            <w:tcW w:w="212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Наименование кафедры</w:t>
            </w:r>
          </w:p>
        </w:tc>
      </w:tr>
      <w:tr w:rsidR="00DC5A57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1" w:name="_Toc194395781"/>
            <w:bookmarkEnd w:id="1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Безопасность жизнедеятельности(в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662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 xml:space="preserve">Колесниченко, П. Л. Безопасность жизнедеятельности : учебник / Колесниченко П. Л. - Москва : ГЭОТАР-Медиа, 2019. - 544 с. - ISBN 978-5-9704-5194-6. - Текст : электронный // ЭБС "Консультант студента" : [сайт]. - URL : </w:t>
            </w:r>
            <w:hyperlink r:id="rId8" w:history="1">
              <w:r>
                <w:rPr>
                  <w:rStyle w:val="a3"/>
                  <w:rFonts w:ascii="Arial" w:hAnsi="Arial" w:cs="Arial"/>
                </w:rPr>
                <w:t>https://www.studentlibrary.ru/book/ISBN9785970451946.html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Безопасность жизнедеятельности : учебное пособие / И. П. Левчук, А. А. Бурлаков. - 2-е изд. , перераб. и доп. - Москва : ГЭОТАР-Медиа, 2020. - 160 с. - ISBN 978-5-9704-5756-6. - Текст : электронный // ЭБС "Консультант студента" : [сайт]. - URL : </w:t>
            </w:r>
            <w:hyperlink r:id="rId9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https://www.studentlibrary.ru/book/ISBN9785970457566.html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Cs/>
              </w:rPr>
              <w:t xml:space="preserve">Сычев, Ю. Н. Безопасность жизнедеятельности в чрезвычайных ситуациях : учеб. пособие / Ю. Н. Сычев. - Москва : Финансы и статистика, 2014. - 224 с. - ISBN 978-5-279-03180-1. - Текст : электронный // ЭБС "Консультант студента" : [сайт]. - URL : </w:t>
            </w:r>
            <w:hyperlink r:id="rId10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https://www.studentlibrary.ru/book/ISBN9785279031801.html</w:t>
              </w:r>
            </w:hyperlink>
            <w:r>
              <w:rPr>
                <w:rFonts w:ascii="Arial" w:eastAsia="Times New Roman" w:hAnsi="Arial" w:cs="Arial"/>
                <w:bCs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 xml:space="preserve">Босак, В. Н. Безопасность жизнедеятельности человека : учебник / В. Н. Босак, З. С. Ковалевич - Минск : Выш. шк., 2016. - 335 с. - ISBN 978-985-06-2782-7. - Текст : электронный // ЭБС "Консультант студента" : [сайт]. - URL : </w:t>
            </w:r>
            <w:hyperlink r:id="rId11" w:history="1">
              <w:r>
                <w:rPr>
                  <w:rStyle w:val="a3"/>
                  <w:rFonts w:ascii="Arial" w:eastAsia="Times New Roman" w:hAnsi="Arial" w:cs="Arial"/>
                  <w:bCs/>
                </w:rPr>
                <w:t>https://www.studentlibrary.ru/book/ISBN9789850627827.html</w:t>
              </w:r>
            </w:hyperlink>
            <w:r>
              <w:rPr>
                <w:rFonts w:ascii="Arial" w:eastAsia="Times New Roman" w:hAnsi="Arial" w:cs="Arial"/>
                <w:bCs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Багаутдинов, А. М. Безопасность жизнедеятельности / Багаутдинов А. М. - Москва : ГЭОТАР-Медиа, 2012. - 288 с. - ISBN 978-5-9704-1966-3. - Текст : электронный // ЭБС "Консультант студента" : [сайт]. - URL : </w:t>
            </w:r>
            <w:hyperlink r:id="rId12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https://www.studentlibrary.ru/book/ISBN9785970419663.html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 xml:space="preserve">Холостова, Е. И. Безопасность жизнедеятельности / Холостова Е. И. - Москва : Дашков и К, 2013. - 456 с. - ISBN 978-5-394-02026-1. - Текст : электронный // ЭБС "Консультант студента" : [сайт]. - URL : </w:t>
            </w:r>
            <w:hyperlink r:id="rId13" w:history="1">
              <w:r>
                <w:rPr>
                  <w:rStyle w:val="a3"/>
                  <w:rFonts w:ascii="Arial" w:hAnsi="Arial" w:cs="Arial"/>
                </w:rPr>
                <w:t>https://www.studentlibrary.ru/book/ISBN9785394020261.html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Методические указания для подготовки к практическим занятиям по теме «Средства химической разведки и контроля» по дисциплине «Безопасность жизнедеятельности. Медицина катастроф»: учебно-методическое пособие / сост.: С. В. Поройский, А. Д. Доника, Л. П. Кнышова. – Волгоград : Изд-во ВолгГМУ, 2016. – 48 с.-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Хван Т. А.</w:t>
            </w:r>
            <w:r>
              <w:rPr>
                <w:rFonts w:ascii="Arial" w:hAnsi="Arial" w:cs="Arial"/>
              </w:rPr>
              <w:t xml:space="preserve"> Безопасность жизнедеятельности : учеб. пособие для студентов вузов / Т. А. Хван, П. А. Хван. - Изд. 9-е, испр. и доп. - Ростов н/Д : Феникс, 2012. - 444, [4] с. : ил. - (Высшее образование).-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</w:rPr>
              <w:t>Поройский С. В.</w:t>
            </w:r>
            <w:r>
              <w:rPr>
                <w:rFonts w:ascii="Arial" w:eastAsia="Times New Roman" w:hAnsi="Arial" w:cs="Arial"/>
                <w:b/>
                <w:color w:val="000000"/>
              </w:rPr>
              <w:t> </w:t>
            </w:r>
            <w:r>
              <w:rPr>
                <w:rFonts w:ascii="Arial" w:eastAsia="Times New Roman" w:hAnsi="Arial" w:cs="Arial"/>
                <w:color w:val="000000"/>
              </w:rPr>
              <w:t xml:space="preserve">Первая помощь при травмах и повреждениях конечностей : учебно-методическое пособие / С. В. Поройский, И. Н. Жаркин, А. А. Киселева ; рец.: С. И. Краюшкин, О. А. Ярыгин ; Министерство здравоохранения РФ, Волгоградский государственный медицинский университет. – Волгоград : Изд-во ВолгГМУ, 2022. – 56 с. – ISBN 978-5-9652-0770-1. - Текст : электронный // </w:t>
            </w:r>
            <w:r>
              <w:rPr>
                <w:rFonts w:ascii="Liberation Sans" w:eastAsia="Liberation Sans" w:hAnsi="Liberation Sans" w:cs="Liberation Sans"/>
                <w:sz w:val="21"/>
              </w:rPr>
              <w:t xml:space="preserve">Лань : электронно-библиотечная система. — URL: </w:t>
            </w:r>
            <w:hyperlink r:id="rId14" w:history="1">
              <w:r>
                <w:rPr>
                  <w:rStyle w:val="a3"/>
                  <w:rFonts w:ascii="Liberation Sans" w:eastAsia="Liberation Sans" w:hAnsi="Liberation Sans" w:cs="Liberation Sans"/>
                  <w:color w:val="auto"/>
                  <w:sz w:val="21"/>
                </w:rPr>
                <w:t>https://e.lanbook.com/book/295862</w:t>
              </w:r>
            </w:hyperlink>
            <w:r>
              <w:t xml:space="preserve">  </w:t>
            </w:r>
            <w:r>
              <w:rPr>
                <w:rFonts w:ascii="Liberation Sans" w:eastAsia="Liberation Sans" w:hAnsi="Liberation Sans" w:cs="Liberation Sans"/>
                <w:sz w:val="21"/>
              </w:rPr>
              <w:t>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</w:rPr>
              <w:t>Первая помощь при отравлениях аварийно-опасными химическими веществами и синтетическими</w:t>
            </w:r>
            <w:r>
              <w:rPr>
                <w:rFonts w:ascii="Arial" w:eastAsia="Times New Roman" w:hAnsi="Arial" w:cs="Arial"/>
                <w:b/>
                <w:color w:val="000000"/>
              </w:rPr>
              <w:t xml:space="preserve"> ядами :</w:t>
            </w:r>
            <w:r>
              <w:rPr>
                <w:rFonts w:ascii="Arial" w:eastAsia="Times New Roman" w:hAnsi="Arial" w:cs="Arial"/>
                <w:color w:val="000000"/>
              </w:rPr>
              <w:t xml:space="preserve">учебно-методическое пособие / С. В. Поройский, А. Д. Доника, М. В. Еремина, С. С. Ларионов ; рец.: С. И. Краюшкин, О. А. Ярыгин ; Министерство здравоохранения РФ, Волгоградский государственный медицинский университет. – Волгоград : Изд-во ВолгГМУ, 2022. – 52 с. – Библиогр.: с. 48-49. – ISBN 978-5-9652-0768-8 : 122-59.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shd w:val="clear" w:color="auto" w:fill="FFFFFF"/>
              </w:rPr>
              <w:t xml:space="preserve">Лань : электронно-библиотечная система. — URL: </w:t>
            </w:r>
            <w:hyperlink r:id="rId15" w:history="1">
              <w:r>
                <w:rPr>
                  <w:rStyle w:val="a3"/>
                  <w:rFonts w:ascii="Liberation Sans" w:eastAsia="Liberation Sans" w:hAnsi="Liberation Sans" w:cs="Liberation Sans"/>
                  <w:sz w:val="21"/>
                  <w:shd w:val="clear" w:color="auto" w:fill="FFFFFF"/>
                </w:rPr>
                <w:t>https://e.lanbook.com/book/295856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shd w:val="clear" w:color="auto" w:fill="FFFFFF"/>
              </w:rPr>
              <w:t xml:space="preserve"> . — Режим доступа: для авториз. пользователей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>.</w:t>
            </w:r>
          </w:p>
          <w:p w:rsidR="00B870B4" w:rsidRDefault="00C52B3F">
            <w:pPr>
              <w:pStyle w:val="ad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</w:rPr>
              <w:t>Поройский С. В.</w:t>
            </w:r>
            <w:r>
              <w:rPr>
                <w:rFonts w:ascii="Arial" w:eastAsia="Times New Roman" w:hAnsi="Arial" w:cs="Arial"/>
                <w:b/>
                <w:color w:val="000000"/>
              </w:rPr>
              <w:t> </w:t>
            </w:r>
            <w:r>
              <w:rPr>
                <w:rFonts w:ascii="Arial" w:eastAsia="Times New Roman" w:hAnsi="Arial" w:cs="Arial"/>
                <w:color w:val="000000"/>
              </w:rPr>
              <w:t xml:space="preserve">Первая помощь при ранениях и кровотечениях : учебно-методическое пособие / С. В. Поройский, Н. А. Гончаров, О. С. Булычева ; Министерство здравоохранения РФ, Волгоградский государственный медицинский университет. – Волгоград : Изд-во ВолгГМУ, 2022. – 48 с. : ил. – ISBN 978-5-9652-0769-5 - Текст : </w:t>
            </w:r>
            <w:r>
              <w:rPr>
                <w:rFonts w:ascii="Arial" w:eastAsia="Times New Roman" w:hAnsi="Arial" w:cs="Arial"/>
                <w:color w:val="000000"/>
              </w:rPr>
              <w:lastRenderedPageBreak/>
              <w:t xml:space="preserve">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shd w:val="clear" w:color="auto" w:fill="FFFFFF"/>
              </w:rPr>
              <w:t xml:space="preserve">Лань : электронно-библиотечная система. — URL: </w:t>
            </w:r>
            <w:hyperlink r:id="rId16" w:history="1">
              <w:r>
                <w:rPr>
                  <w:rStyle w:val="a3"/>
                  <w:rFonts w:ascii="Liberation Sans" w:eastAsia="Liberation Sans" w:hAnsi="Liberation Sans" w:cs="Liberation Sans"/>
                  <w:sz w:val="21"/>
                  <w:shd w:val="clear" w:color="auto" w:fill="FFFFFF"/>
                </w:rPr>
                <w:t>https://e.lanbook.com/book/295859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shd w:val="clear" w:color="auto" w:fill="FFFFFF"/>
              </w:rPr>
              <w:t xml:space="preserve"> . — Режим доступа: для авториз. пользователей</w:t>
            </w:r>
          </w:p>
          <w:p w:rsidR="00B870B4" w:rsidRDefault="00C52B3F">
            <w:pPr>
              <w:pStyle w:val="ad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</w:rPr>
              <w:t>Марченко, Д. В. Первая помощь: современные алгоритмы спасения : учебное пособие / Д. В. Марченко. — Иркутск : ИГМУ, 2020. — 132 с. — Текст : электронный // Лань : электронно-библиотечная система. — URL:</w:t>
            </w:r>
            <w:r>
              <w:rPr>
                <w:rFonts w:ascii="Arial" w:eastAsia="Arial" w:hAnsi="Arial" w:cs="Arial"/>
                <w:color w:val="616580"/>
              </w:rPr>
              <w:t xml:space="preserve"> </w:t>
            </w:r>
            <w:hyperlink r:id="rId17" w:history="1">
              <w:r>
                <w:rPr>
                  <w:rStyle w:val="a3"/>
                  <w:rFonts w:ascii="Arial" w:eastAsia="Arial" w:hAnsi="Arial" w:cs="Arial"/>
                </w:rPr>
                <w:t>https://e.lanbook.com/book/158804</w:t>
              </w:r>
            </w:hyperlink>
            <w:r>
              <w:rPr>
                <w:rFonts w:ascii="Arial" w:eastAsia="Arial" w:hAnsi="Arial" w:cs="Arial"/>
                <w:color w:val="616580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0" w:firstLine="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Поройский, С. В. Первая помощь при перегревании организма и ожогах : учебно-методическое пособие / С. В. Поройский, А. В. Крюкова, И. Н. Жаркин. — Волгоград : ВолгГМУ, 2023. — 64 с. — ISBN 978-5-9652-0887-6. — Текст : электронный // Лань : электронно-библиотечная система. — URL: </w:t>
            </w:r>
            <w:hyperlink r:id="rId18" w:history="1">
              <w:r>
                <w:rPr>
                  <w:rStyle w:val="a3"/>
                  <w:rFonts w:ascii="Arial" w:eastAsia="Arial" w:hAnsi="Arial" w:cs="Arial"/>
                </w:rPr>
                <w:t>https://e.lanbook.com/book/379097</w:t>
              </w:r>
            </w:hyperlink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0" w:firstLine="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Поройский, С. В. Первая помощь при отравлениях природными ядами : учебно-методическое пособие / С. В. Поройский, А. Д. Доника, М. В. Еремина. — Волгоград : ВолгГМУ, 2023. — 52 с. — ISBN 978-5-9652-0888-3. — Текст : электронный // Лань : электронно-библиотечная система. — URL: </w:t>
            </w:r>
            <w:hyperlink r:id="rId19" w:history="1">
              <w:r>
                <w:rPr>
                  <w:rStyle w:val="a3"/>
                  <w:rFonts w:ascii="Arial" w:eastAsia="Arial" w:hAnsi="Arial" w:cs="Arial"/>
                </w:rPr>
                <w:t>https://e.lanbook.com/book/379100</w:t>
              </w:r>
            </w:hyperlink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0" w:firstLine="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Поройский, С. В. Первая помощь при сочетанных и комбинированных поражениях : учебно- методическое пособие / С. В. Поройский, А. Д. Доника, Е. А. Самошина. — Волгоград : ВолгГМУ, 2023. — 48 с. — ISBN 978-5-9652-0889-0. — Текст : электронный // Лань :электронно-библиотечная система. — URL: </w:t>
            </w:r>
            <w:hyperlink r:id="rId20" w:history="1">
              <w:r>
                <w:rPr>
                  <w:rStyle w:val="a3"/>
                  <w:rFonts w:ascii="Arial" w:eastAsia="Arial" w:hAnsi="Arial" w:cs="Arial"/>
                </w:rPr>
                <w:t>https://e.lanbook.com/book/379103</w:t>
              </w:r>
            </w:hyperlink>
            <w:r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  <w:p w:rsidR="00DC5A57" w:rsidRDefault="00DC5A57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  <w:p w:rsidR="00DC5A57" w:rsidRDefault="00DC5A57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Безопасности жизнедеятельности</w:t>
            </w:r>
          </w:p>
        </w:tc>
      </w:tr>
      <w:tr w:rsidR="00DC5A57">
        <w:trPr>
          <w:trHeight w:val="30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2" w:name="_Toc194395782"/>
            <w:bookmarkEnd w:id="2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Биоэтика(в 2026-2027 учебном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году 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3"/>
                <w:numId w:val="18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Седова Н. Н. Биоэтика : учебник / Седова Н.Н. – М. : Кнорус, 2016. – 216 с.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 xml:space="preserve">Артемов, В. М. Биоэтика : учебное пособие / В. М. Артемов, О. В. Саввина. - Москва : Проспект, 2021. - 240 с. - ISBN 978-5-392-32570-2. - Текст : электронный // ЭБС "Консультант студента" : [сайт]. - URL </w:t>
            </w:r>
            <w:r w:rsidRPr="00356B94">
              <w:rPr>
                <w:rFonts w:ascii="Arial" w:hAnsi="Arial" w:cs="Arial"/>
              </w:rPr>
              <w:t>:</w:t>
            </w:r>
            <w:del w:id="3" w:author="Читатель" w:date="2026-09-21T12:04:00Z">
              <w:r w:rsidRPr="00356B94" w:rsidDel="00356B94">
                <w:rPr>
                  <w:rFonts w:ascii="Arial" w:hAnsi="Arial" w:cs="Arial"/>
                </w:rPr>
                <w:delText xml:space="preserve">  </w:delText>
              </w:r>
            </w:del>
            <w:del w:id="4" w:author="Читатель" w:date="2026-09-21T12:05:00Z">
              <w:r w:rsidRPr="00356B94" w:rsidDel="00356B94">
                <w:rPr>
                  <w:rFonts w:ascii="Arial" w:hAnsi="Arial" w:cs="Arial"/>
                </w:rPr>
                <w:delText>. -</w:delText>
              </w:r>
              <w:r w:rsidDel="00356B94">
                <w:rPr>
                  <w:rFonts w:ascii="Arial" w:hAnsi="Arial" w:cs="Arial"/>
                </w:rPr>
                <w:delText xml:space="preserve"> </w:delText>
              </w:r>
            </w:del>
            <w:r>
              <w:rPr>
                <w:rFonts w:ascii="Arial" w:hAnsi="Arial" w:cs="Arial"/>
              </w:rPr>
              <w:t>Режим доступа : по подписке</w:t>
            </w:r>
          </w:p>
          <w:p w:rsidR="00B870B4" w:rsidRDefault="00C52B3F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Шамов И.А. Биомедицинская этика   : учебник для студентов мед. вузов / Шамов И. А. – 2-е изд. – М. : ИНФРА-М, </w:t>
            </w:r>
            <w:r>
              <w:rPr>
                <w:rFonts w:ascii="Arial" w:eastAsia="Times New Roman" w:hAnsi="Arial" w:cs="Arial"/>
              </w:rPr>
              <w:lastRenderedPageBreak/>
              <w:t>2015. – 288 с.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Шамов, И. А. Биомедицинская этика / Шамов И. А. - Москва : ГЭОТАР-Медиа, 2014. - 286 с. - ISBN 978-5-9704-2976-1. - Текст : электронный // ЭБС "Консультант студента" : [сайт]. - URL : </w:t>
            </w:r>
            <w:hyperlink r:id="rId21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https://www.studentlibrary.ru/book/ISBN9785970429761.html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Шамов, И. А. Биоэтика. Этические и юридические документы, нормативные акты / И. А. Шамов, С. А. Абусуев. - Москва : ГЭОТАР-Медиа, 2014. - 357 с. - ISBN 978-5-9704-2975-4. - Текст : электронный // ЭБС "Консультант студента" : [сайт]. - URL : </w:t>
            </w:r>
            <w:hyperlink r:id="rId22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https://www.studentlibrary.ru/book/ISBN9785970429754.html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Седова Н. Н. Биоэтика  : курс лекций для студентов и аспирантов мед. вузов / Н. Н. Седова ; ВолгГМУ Минздрава РФ. – 2-е изд., перераб. и доп. - Волгоград: Изд-во ВолгГМУ, 2015. - 214 c.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8"/>
              </w:numPr>
              <w:tabs>
                <w:tab w:val="left" w:pos="326"/>
                <w:tab w:val="left" w:pos="9180"/>
              </w:tabs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Эммануэль И. Дж. Этическая и правовая сторона проведения клинических исследований  : сб. ст. и коммент. / Эммануэль И. Дж., Крауч Р. А., Аррас Дж. Д. и др. ; пер. с англ. под ред. В. В. Власова. - М. : Практ. медицина, 2013. - ХХХ, 493, [3] с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8"/>
              </w:numPr>
              <w:tabs>
                <w:tab w:val="left" w:pos="326"/>
                <w:tab w:val="left" w:pos="9180"/>
              </w:tabs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Седова Н. Н.   Технологии улучшения человека в социологическом измерении : монография / Н. Н. Седова, Б. А. Навроцкий, М. Е. Волчанский ; ВолгГМУ Минздрава РФ. - Волгоград : Изд-во ВолгГМУ, 2017. - 171, [1] с. : ил. - ISBN 978-5-9652-0492-2. – Текст : непосредственный</w:t>
            </w:r>
          </w:p>
          <w:p w:rsidR="00B870B4" w:rsidRDefault="00C52B3F">
            <w:pPr>
              <w:pStyle w:val="ad"/>
              <w:numPr>
                <w:ilvl w:val="0"/>
                <w:numId w:val="18"/>
              </w:numPr>
              <w:tabs>
                <w:tab w:val="left" w:pos="326"/>
                <w:tab w:val="left" w:pos="9180"/>
              </w:tabs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Cs/>
              </w:rPr>
              <w:t>Размышления о Человеке</w:t>
            </w:r>
            <w:r>
              <w:rPr>
                <w:rFonts w:ascii="Arial" w:eastAsia="Times New Roman" w:hAnsi="Arial" w:cs="Arial"/>
              </w:rPr>
              <w:t xml:space="preserve">  : научные статьи профессоров и преподавателей кафедры философии, биоэтики и права с курсом социологии медицины / рец.: И. В. Силуянова, В. В. Деларю ; Министерство здравоохранения Российской Федерации, Волгоградский государственный медицинский университет ; [под ред. Н. Н. Седовой]. - Волгоград : Издательство ВолгГМУ, 2019. - 123, [1] c. - Текст: непосредственный.</w:t>
            </w:r>
          </w:p>
          <w:p w:rsidR="00DC5A57" w:rsidRDefault="00DC5A57">
            <w:pPr>
              <w:pStyle w:val="ad"/>
              <w:tabs>
                <w:tab w:val="left" w:pos="326"/>
                <w:tab w:val="left" w:pos="9180"/>
              </w:tabs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  <w:p w:rsidR="00DC5A57" w:rsidRDefault="00DC5A57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Философии, биоэтики и права</w:t>
            </w:r>
          </w:p>
        </w:tc>
      </w:tr>
      <w:tr w:rsidR="00DC5A57">
        <w:trPr>
          <w:trHeight w:val="30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5" w:name="_Toc194395783"/>
            <w:bookmarkEnd w:id="5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Введение в профессию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 xml:space="preserve">специалистасоциальной  работы в здравоохранении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1. Фирсов М. В. Введение в профессию "Социальная работа" :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учеб. пособие по направлению подготовки "Социальная работа" / Фирсов М. В., Студёнова Е. Г., Наместникова И. В. - М. : КНОРУС, 2016. - 223, [1] 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Шмелева Н. Б.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Введение в профессию "Социальная работа" : учебник / Шмелева Н. Б. - М. : Дашков и К, 2013. - 224 с. – ISBN 978-5-394-01246-4 - Текст : электронный // ЭБС "Консультант студента" : [сайт]. - URL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:</w:t>
            </w:r>
            <w:hyperlink r:id="rId23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http://www.studentlibrary.ru/book/ISBN9785394012464.html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  <w:p w:rsidR="00DC5A57" w:rsidRDefault="00F17F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7F2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C52B3F">
              <w:rPr>
                <w:rFonts w:ascii="Times New Roman" w:hAnsi="Times New Roman"/>
                <w:sz w:val="24"/>
                <w:szCs w:val="24"/>
              </w:rPr>
              <w:t>Шмелева Н. Б. Введение в профессию "Социальная работа" : учебник / Н.Б. Шмелева. - М. : Дашков и Ко, 2017. - 221, [1] с. : ил. - (Учебные издания для бакалавров). -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 Социальная работа : учеб. пособие / Басов Н. Ф., Басова В. М., Бойцова С. В. и др. ; под ред. Н. Ф. Басова . - 3-е изд., перераб. и доп. - М. : Дашков и Ко, 2016. - 351, [1] 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 Введение в профессию: социальная работа / Жуков В. И., Старовойтова Л. И., Горлова Н. И. и др. ; [под ред. В. И. Жукова]. - М. : Изд-во РГСУ, 2011. - 404, [3] 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2. Решетников А. В. Социология медицины : руководство / Решетников А. В. - 2-е изд., доп. - М. : ГЭОТАР-Медиа, 2014. - 864 с. : ил. -  ISBN 978-5-9704-3067-5 - Текст : электронный // ЭБС "Консультант студента" : [сайт]. - URL : </w:t>
            </w:r>
            <w:hyperlink r:id="rId24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http://www.studentlibrary.ru/book/ISBN9785970430675.html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3. Социальная работа с различными группами населения : учеб. пособие для студентов вузов, обучающихся по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направлению и спец. "Социальная работа" / Басов Н. Ф., Басова В. М., Бойцова С. В. и др. ; под ред. Н. Ф. Басова. - М. : КНОРУС, 2016. - 528 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 Технологии социальной работы в различных сферах жизнедеятельности : учеб. пособие для студентов вузов по напр. и спец. "Социальная работа" / Аникеева О. А., Бухтерева О. С., Ерохин Ю. С. и др. ; под ред. П. Д. Павленка. - М. : ИНФРА-М, 2011. – 379, [5] 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5. Холостова Е. И. Генезис социальной работы в России : учеб. пособие / Холостова Е. И. - 3-е изд. - М. : Дашков и Ко, 2015. - 230 с. </w:t>
            </w:r>
            <w:r>
              <w:rPr>
                <w:rFonts w:ascii="Times New Roman" w:hAnsi="Times New Roman"/>
                <w:sz w:val="24"/>
                <w:szCs w:val="24"/>
              </w:rPr>
              <w:t>-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6. Соколков Е. А. Профессиональное становление личности специалиста-гуманитария / Соколков Е. А. - М. : Университетская книга, 2009. - 480 с. - ISBN 978-5-98699-092-7 - Текст : электронный // ЭБС "Консультант студента" : [сайт]. - URL : </w:t>
            </w:r>
            <w:hyperlink r:id="rId25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http://www.studentlibrary.ru/book/ISBN9785986990927.html</w:t>
              </w:r>
            </w:hyperlink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Медико-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социальных технологий с курсом педагогики и образовательных технологий дополнительного профессионального образования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  <w:p w:rsidR="00DC5A57" w:rsidRDefault="00DC5A57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6" w:name="_Toc194395787"/>
            <w:bookmarkEnd w:id="6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Делопроизводство в медико-социальной  работе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Татарников, М. А. Делопроизводство в медицинских организациях / Татарников М. А. - Москва : ГЭОТАР-Медиа, 2019. - 240 с. - ISBN 978-5-9704-4871-7. - Текст : электронный // ЭБС "Консультант студента" : [сайт]. - URL: </w:t>
            </w:r>
            <w:hyperlink r:id="rId26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https://www.studentlibrary.ru/book/ISBN9785970448717.html</w:t>
              </w:r>
            </w:hyperlink>
            <w:r>
              <w:rPr>
                <w:rFonts w:ascii="Arial" w:eastAsia="Times New Roman" w:hAnsi="Arial" w:cs="Arial"/>
              </w:rPr>
              <w:t xml:space="preserve"> .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Управление в социальной работе  : учебник для акад. бакалавриата, студентов вузов по экон. и гуманит. направлениям и спец. / Анисимова С. А., Байдарова О. И., Дашкина А. Н. и др. ; под ред. Е. И. Холостовой, Е. И. Комарова, О. Г. Прохоровой. - 2-е изд. - М. : Юрайт, 2016. - 318, [2] с. : табл. – (Бакалавр. Академический курс)</w:t>
            </w:r>
            <w:r>
              <w:rPr>
                <w:rFonts w:ascii="Arial" w:eastAsia="Times New Roman" w:hAnsi="Arial" w:cs="Arial"/>
              </w:rPr>
              <w:t xml:space="preserve">. - Текст: </w:t>
            </w:r>
            <w:r>
              <w:rPr>
                <w:rFonts w:ascii="Arial" w:eastAsia="Times New Roman" w:hAnsi="Arial" w:cs="Arial"/>
              </w:rPr>
              <w:lastRenderedPageBreak/>
              <w:t>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Сабанов В. И. Делопроизводство в учреждениях здравоохранения  : учеб. пособие / Сабанов В. И., Мульганова Т. Б., Багметов Н. П. ; под ред. В. И. Петрова. - 3-е изд., доп. и перераб. - Волгоград : Изд-во ВолгГМУ, 2013. - 200, [4] с.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Методологический инструментарий современного социального управления  : учебно-практ. пособие / Комаров Е. И., Лотова И. П., Прохорова О. Г. и др. ; под ред. Е. И. Комарова. - М. : Дашков и Ко, 2016. - 314, [2] с. : ил., табл.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Артюхина А. И. Основы социального администрирования в медико-социальной работе с населением  : учеб.-метод. пособие / Артюхина А. И., Сабанов В. И., Гуляихин В. Н. ; ВолгГМУ Минздрава РФ. - Волгоград : Изд-во ВолгГМУ, 2015. - 111, [1] с. : ил.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Тебекин А. В. Менеджмент организации  : учебник для студентов вузов, обучающихся по эконом. спец. / Тебекин А. В., Касаев Б. С. - 4-е изд., перераб. и доп. - М. : КНОРУС, 2011. - 424 с. : ил.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Лукашевич, В. В. Менеджмент : учеб. пособие для высших учебных заведений / п/р В. В. Лукашевича, Н. И. Астаховой - Москва : ЮНИТИ-ДАНА, 2012. - 256 с. ("Менеджмент") - ISBN 5-238-00764-7. - Текст : электронный // ЭБС "Консультант студента" : [сайт]. - URL : </w:t>
            </w:r>
            <w:hyperlink r:id="rId27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https://www.studentlibrary.ru/book/ISBN5238007647.html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Холостова, Е. И. Зарубежный опыт социальной работы : учебное пособие / Е. И. Холостова, А. Н. Дашкина, И. В. Малофеев. - Москва : Дашков и К, 2015. - 368 с. - ISBN 978-5-394-01338-6. - Текст : электронный // ЭБС "Консультант студента" : [сайт]. - URL : </w:t>
            </w:r>
            <w:hyperlink r:id="rId28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https://www.studentlibrary.ru/book/ISBN9785394013386.html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Социальная защита населения : опыт организационно-административной работы  : учеб. пособие / под ред. В. С. Кукушина. - 4-е изд., доп. и перераб. - М. ; Ростов н/Д. : МарТ, </w:t>
            </w:r>
            <w:r>
              <w:rPr>
                <w:rFonts w:ascii="Arial" w:hAnsi="Arial" w:cs="Arial"/>
              </w:rPr>
              <w:lastRenderedPageBreak/>
              <w:t>2004 . - 398 с. : ил.</w:t>
            </w:r>
            <w:r>
              <w:rPr>
                <w:rFonts w:ascii="Arial" w:eastAsia="Times New Roman" w:hAnsi="Arial" w:cs="Arial"/>
              </w:rPr>
              <w:t xml:space="preserve"> - Текст: непосредственный.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Медико-социальных технологий с курсом педагогики и образовательных технологий дополнительного профессионального образования</w:t>
            </w:r>
          </w:p>
          <w:p w:rsidR="00DC5A57" w:rsidRDefault="00DC5A57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7" w:name="_Toc194395788"/>
            <w:bookmarkEnd w:id="7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Иностранный язык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1.Жура В. В. Информация о практических аспектах социальной работы во всем мире  : [учеб. пособие по англ. яз. для студентов мед. и пед. вузов по спец. 040400 - Социальная работа]. Ч. 1 / Жура В. В., Рудова Ю. В. ; ВолгГМУ Минздрава РФ, Каф. иностр. яз. с курсом лат. яз. - Волгоград : Изд-во ВолгГМУ, 2014. - 207, [1] с. : ил. - Текст: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 Марковина И. Ю. Английский язык  : учебник / Марковина И. Ю., Максимова З. К., Вайнштейн М. Б. ; под общ. ред. И. Ю. Марковиной ; М-во образования и науки РФ. - 4-е изд., испр. и перераб. - М. : ГЭОТАР-Медиа, 2014. - 366 с. : ил. - Текст: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3.Марковина, И. Ю. Английский язык : учебник / И. Ю. Марковина, З. К. Максимова, М. Б. Вайнштейн; под ред. И. Ю. Марковиной. - 4-е изд. , перераб. и доп. - Москва : ГЭОТАР-Медиа, 2016. - 368 с. - ISBN 978-5-9704-3576-2. - Текст : электронный // ЭБС "Консультант студента" : [сайт]. - URL : </w:t>
            </w:r>
            <w:hyperlink r:id="rId29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https://www.studentlibrary.ru/book/ISBN9785970435762.html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 Марковина И. Ю. Английский язык. Грамматический практикум для медиков  : учеб. пособие / Марковина И. Ю., Громова Г. Е. ; Минобрнауки РФ. - М. : ГЭОТАР-Медиа, 2012. - 200 с. - Текст: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5.Марковина, И. Ю. Английский язык. Грамматический практикум для медиков. Часть 1. Употребление личных форм глагола в научном тексте. Рабочая тетрадь : учебное пособие / Марковина И. Ю. , Громова Г. Е. - Москва : ГЭОТАР-Медиа, 2013. - 200 с. - ISBN 978-5-9704-2373-8. - Текст : электронный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// ЭБС "Консультант студента" : [сайт]. - URL : </w:t>
            </w:r>
            <w:hyperlink r:id="rId30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https://www.studentlibrary.ru/book/ISBN9785970423738.html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DC5A57" w:rsidRDefault="00C52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6.Жура В. В. Клиническая психология во всем мире  : [учеб. пособие по англ. яз. для студентов мед. вузов по спец. 37.05.01 – Клиническая психология] / Жура В. В., Рудова Ю. В. ; ВолгГМУ Минздрава РФ, Каф. иностр. яз. с курсом лат. яз. - Волгоград : Изд-во ВолгГМУ, 2018. - 226, [2] 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 - Текст: непосредственный.</w:t>
            </w:r>
          </w:p>
          <w:p w:rsidR="00DC5A57" w:rsidRDefault="00C52B3F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  <w:r>
              <w:t>7.</w:t>
            </w:r>
            <w:r>
              <w:rPr>
                <w:rFonts w:ascii="Times New Roman" w:hAnsi="Times New Roman"/>
                <w:sz w:val="24"/>
                <w:szCs w:val="24"/>
              </w:rPr>
              <w:t>Совершенствуй навыки аудирования =  Make Your Listening Skills Active: учеб. пособие. Ч. 2 / В. В. Жура, Ю. В. Рудова ; под ред. Мусохранова М. Б. Чернышкова Е. В.; Министерство здравоохранения РФ, Волгоградский государственный медицинский университет. - Волгоград: Издательство ВолгГМУ, 2020. - 84 с. – Текст : непосредственный.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Иностранных и латинского языков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8" w:name="_Toc194395790"/>
            <w:bookmarkEnd w:id="8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Информационные технологии в социальной работе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4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Гасумова С. Е. Информационные технологии в социальной сфере  : учеб. пособие для студентов вузов, обучающихся по направлению подготовки "Социальная работа" / Гасумова С. Е. - 4-е изд., перераб. и доп. - М. : Дашков и Ко, 2015. - 309, [2] с. : ил. – (Учебные издания для бакалавров).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4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Информационные технологии в управлении здравоохранением Российской Федерации  : учеб. пособие / Мартыненко В. Ф., Вялкова Г. М., Полесский В. А. и др. ; под ред. А. И. Вялкова. - 2-е изд., доп. и перераб. - М. : ГЭОТАР-Медиа, 2009. - 242, [6] с.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4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Обмачевская, С. Н. Медицинская информатика : курс лекций : учебное пособие для вузов / С. Н. Обмачевская. — 4-е изд., стер. — Санкт-Петербург : Лань, 2022. — 184 с. — ISBN 978-5-507-44389-5. — Текст : электронный // Лань : электронно-библиотечная система. — URL: </w:t>
            </w:r>
            <w:hyperlink r:id="rId31" w:history="1">
              <w:r>
                <w:rPr>
                  <w:rStyle w:val="a3"/>
                  <w:rFonts w:ascii="Arial" w:eastAsia="Times New Roman" w:hAnsi="Arial" w:cs="Arial"/>
                </w:rPr>
                <w:t>https://e.lanbook.com/book/226475</w:t>
              </w:r>
            </w:hyperlink>
            <w:r>
              <w:rPr>
                <w:rFonts w:ascii="Arial" w:eastAsia="Times New Roman" w:hAnsi="Arial" w:cs="Arial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41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Вялков, А. И. Информационные технологии в управлении здравоохранением Российской Федерации / Под </w:t>
            </w:r>
            <w:r>
              <w:rPr>
                <w:rFonts w:ascii="Arial" w:eastAsia="Times New Roman" w:hAnsi="Arial" w:cs="Arial"/>
              </w:rPr>
              <w:lastRenderedPageBreak/>
              <w:t xml:space="preserve">ред. А. И. Вялкова . - Москва : ГЭОТАР-Медиа, 2009. - 248 с. - ISBN 978-5-9704-1205-3. - Текст : электронный // ЭБС "Консультант студента" : [сайт]. - URL : </w:t>
            </w:r>
            <w:hyperlink r:id="rId32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https://www.studentlibrary.ru/book/ISBN9785970412053.html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4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3. Информационные технологии в экономике и управлении  : учебник для бакалавров, студентов вузов, обучающихся по экон. специальностям / под ред. В. В. Трофимова. - М. : Юрайт, 2014. - 482. [1] с. : ил. – (Бакалавр. Базовый курс).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41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Провалов, В. С. Информационные технологии управления : учеб. пособие / В. С. Провалов - Москва : ФЛИНТА, 2008. - 376 с. - ISBN 978-5-9765-0269-7. - Текст : электронный // ЭБС "Консультант студента" : [сайт]. - URL : </w:t>
            </w:r>
            <w:hyperlink r:id="rId33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https://www.studentlibrary.ru/book/ISBN9785976502697.html</w:t>
              </w:r>
            </w:hyperlink>
            <w:r>
              <w:rPr>
                <w:rFonts w:ascii="Arial" w:eastAsia="Times New Roman" w:hAnsi="Arial" w:cs="Arial"/>
              </w:rPr>
              <w:t xml:space="preserve">   </w:t>
            </w:r>
          </w:p>
          <w:p w:rsidR="00B870B4" w:rsidRDefault="00C52B3F">
            <w:pPr>
              <w:pStyle w:val="ad"/>
              <w:numPr>
                <w:ilvl w:val="0"/>
                <w:numId w:val="41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Воройский, Ф. С. Информатика. Новый систематизированный толковый словарь-справочник (Введение в современные информационные и телекоммуникационные технологии в терминах и фактах) / Воройский Ф. С. - 3-е изд. , перераб. и доп. - Москва : ФИЗМАТЛИТ, 2011. - 760 с. - ISBN 978-5-9221-0426-5. - Текст : электронный // ЭБС "Консультант студента" : [сайт]. - URL : </w:t>
            </w:r>
            <w:hyperlink r:id="rId34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https://www.studentlibrary.ru/book/ISBN9785922104265.html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4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Гаврилов М. В. Информатика и информационные технологии  : учебник для прикладного бакалавриата, студентов вузов, обучающихся по юрид. специальностям / Гаврилов М. В., Климов В. А. - 4-е изд., перераб. и доп. - М. : Юрайт, 2014. - 382, [2] с. : ил. – (Бакалавр. Прикладной курс). - Текст: непосредственный.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Экономики и менеджмента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9" w:name="_Toc194395792"/>
            <w:bookmarkEnd w:id="9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История России 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 w:rsidP="00C465AC">
            <w:pPr>
              <w:numPr>
                <w:ilvl w:val="0"/>
                <w:numId w:val="35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Сёмин В. П. История Отечества : учебное пособие для вузов / Сёмин В. П. - Москва : Академический Проект, 2020. - 560 с. - (Gaudeamus) - ISBN 978-5-8291-3425-9. - Текст : электронный // ЭБС "Консультант студента" : [сайт]. - URL : </w:t>
            </w:r>
            <w:hyperlink r:id="rId35" w:history="1">
              <w:r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https://www.studentlibrary.ru/book/ISBN9785829134259.html</w:t>
              </w:r>
            </w:hyperlink>
          </w:p>
          <w:p w:rsidR="00B870B4" w:rsidRDefault="00C52B3F" w:rsidP="00C465AC">
            <w:pPr>
              <w:numPr>
                <w:ilvl w:val="0"/>
                <w:numId w:val="35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Матюхин А. В. История России / Матюхин А. В. - Москва : Университет "Синергия", 2018. - 312 с. - (Университетская серия) - ISBN 978-5-4257-0272-2. - Текст :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электронный // ЭБС "Консультант студента" : [сайт]. - URL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: </w:t>
            </w:r>
            <w:hyperlink r:id="rId36" w:history="1">
              <w:r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https://www.studentlibrary.ru/book/ISBN9785425702722.html</w:t>
              </w:r>
            </w:hyperlink>
          </w:p>
          <w:p w:rsidR="00B870B4" w:rsidRDefault="00C52B3F" w:rsidP="00C465AC">
            <w:pPr>
              <w:numPr>
                <w:ilvl w:val="0"/>
                <w:numId w:val="35"/>
              </w:numPr>
              <w:spacing w:after="0" w:line="240" w:lineRule="auto"/>
              <w:ind w:left="34" w:firstLine="3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Павленко Н. И. История России : учебник / Н. И. Павленко, И. Л. Андреев, Л. М. Ляшенко ; под ред. Н. И. Павленко. - Москва : Абрис, 2012. - 661 с. - ISBN 978-5-4372-0063-6. - Текст : электронный // ЭБС "Консультант студента" : [сайт]. - URL : 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>https://www.studentlibrary.ru/book/ISBN9785437200636.html</w:t>
            </w:r>
          </w:p>
          <w:p w:rsidR="00DC5A57" w:rsidRPr="00DC5A57" w:rsidRDefault="00C52B3F" w:rsidP="00DC5A57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green"/>
              </w:rPr>
            </w:pPr>
            <w:r w:rsidRPr="00C80A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4. </w:t>
            </w:r>
            <w:r w:rsidR="00DC5A57" w:rsidRPr="00C80A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Адоньева, И. Г. История. История России, всеобщая история   : учебное пособие / И. Г. Адоньева, Н. Н. Бессонова. - Новосибирск : НГТУ, 2020. - 79 с. - ISBN 978-5-7782-4098-8. - Текст : электронный // ЭБС "Консультант студента" : [сайт]. - URL : </w:t>
            </w:r>
            <w:hyperlink r:id="rId37" w:tooltip="https://www.studentlibrary.ru/book/ISBN9785778240988.html" w:history="1">
              <w:r w:rsidRPr="00C80AE7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https://www.studentlibrary.ru/book/ISBN9785778240988.html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C5A57" w:rsidRPr="00C80AE7" w:rsidRDefault="00DC5A57" w:rsidP="00DC5A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A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5. Игошина, О. Ю. История России : учебно-методическое пособие / О. Ю. Игошина, О. А. Рокутова. — Самара : , 2024. — 115 с. — Текст : электронный // Лань : электронно-библиотечная система. — URL: </w:t>
            </w:r>
            <w:hyperlink r:id="rId38" w:history="1">
              <w:r w:rsidRPr="00C80AE7">
                <w:rPr>
                  <w:rStyle w:val="a3"/>
                  <w:color w:val="0563C1"/>
                </w:rPr>
                <w:t>https://e.lanbook.com/book/429704</w:t>
              </w:r>
            </w:hyperlink>
            <w:r w:rsidRPr="00C80AE7">
              <w:rPr>
                <w:sz w:val="24"/>
                <w:szCs w:val="24"/>
              </w:rPr>
              <w:t xml:space="preserve"> </w:t>
            </w:r>
            <w:r w:rsidRPr="00C80A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DC5A57" w:rsidRPr="00C80AE7" w:rsidRDefault="00DC5A57" w:rsidP="00DC5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0A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6. История России : учебное пособие для вузов / под ред. В. А. Потатурова. - Москва : Академический Проект, 2020. - ISBN 978-5-8291-3422-8. - Текст : электронный // ЭБС "Консультант студента" : [сайт]. - URL : </w:t>
            </w:r>
            <w:hyperlink r:id="rId39" w:history="1">
              <w:r w:rsidRPr="00C80AE7">
                <w:rPr>
                  <w:rStyle w:val="a3"/>
                </w:rPr>
                <w:t>https://www.studentlibrary.ru/book/ISBN9785829134228.html</w:t>
              </w:r>
            </w:hyperlink>
            <w:r w:rsidRPr="00C80AE7">
              <w:rPr>
                <w:sz w:val="24"/>
                <w:szCs w:val="24"/>
              </w:rPr>
              <w:t xml:space="preserve"> </w:t>
            </w:r>
          </w:p>
          <w:p w:rsidR="00DC5A57" w:rsidRPr="00C80AE7" w:rsidRDefault="00DC5A57" w:rsidP="00DC5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0A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 Климочкина, А. Ю. История России (в кратком</w:t>
            </w:r>
            <w:r w:rsidRPr="00C80AE7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изложении)   : учебник / А. Ю. Климочкина, А. А. Назаров. - </w:t>
            </w:r>
            <w:r w:rsidRPr="00C80A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Москва : Проспект, 2022. - 312 с. - ISBN 978-5-392-35796-3. - Текст : электронный // ЭБС "Консультант студента" : [сайт]. - URL : </w:t>
            </w:r>
            <w:hyperlink r:id="rId40" w:tooltip="https://www.studentlibrary.ru/book/ISBN9785392357963.html" w:history="1">
              <w:r w:rsidR="00C52B3F" w:rsidRPr="00C80AE7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https://www.studentlibrary.ru/book/ISBN9785392357963.html</w:t>
              </w:r>
            </w:hyperlink>
            <w:r w:rsidRPr="00C80A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DC5A57" w:rsidRPr="00C80AE7" w:rsidRDefault="00DC5A57" w:rsidP="00DC5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A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8. Туфанов, Е. В. История России : учебник / Е. В. Туфанов, И. Н. Карпенко. - Ставрополь : АГРУС Ставропольского гос. аграрного ун-та, 2022. - 160 с. - ISBN 978-5-9596-1875-9. - Текст : электронный // ЭБС "Консультант студента" : [сайт]. - URL : </w:t>
            </w:r>
            <w:hyperlink r:id="rId41" w:history="1">
              <w:r w:rsidRPr="00C80AE7">
                <w:rPr>
                  <w:rStyle w:val="a3"/>
                </w:rPr>
                <w:t>https://www.studentlibrary.ru/book/ISBN9785959618759.html</w:t>
              </w:r>
            </w:hyperlink>
            <w:r w:rsidRPr="00C80A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C5A57" w:rsidRPr="00C80AE7" w:rsidRDefault="00DC5A57" w:rsidP="00DC5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0A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9. Лаптева, Е. В. История России   : учебное пособие для вузов / Лаптева Е. В. - Москва : Академический Проект, 2020. - 350 с. (Gaudeamus) - ISBN 978-5-8291-3445-7. - Текст : электронный // ЭБС "Консультант студента" : [сайт]. - URL : </w:t>
            </w:r>
            <w:hyperlink r:id="rId42" w:history="1">
              <w:r w:rsidRPr="00C80AE7">
                <w:rPr>
                  <w:rStyle w:val="a3"/>
                </w:rPr>
                <w:t>https://www.studentlibrary.ru/book/ISBN9785829134457.html</w:t>
              </w:r>
            </w:hyperlink>
            <w:r w:rsidRPr="00C80A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DC5A57" w:rsidRPr="00C80AE7" w:rsidRDefault="00DC5A57" w:rsidP="00DC5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Calibri" w:eastAsia="Calibri" w:hAnsi="Calibri" w:cs="Calibri"/>
              </w:rPr>
            </w:pPr>
            <w:r w:rsidRPr="00C80AE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10. История России: учебник для студентов неисторических специальностей, направление подготовки "Медицина" : в 2 ч. / отв. ред. Ю. А. Петров ; авт. кол. учебника, ч. 1 : А. А. Горский, А. Г. Гуськов, В. Н. Захаров [и др.] ; авт. кол. учебника, ч. 2 «История медицины» : К. </w:t>
            </w:r>
            <w:r w:rsidR="00187E83" w:rsidRPr="00187E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А. Пашков, О. Р. Паренькова, М. Б. Шматова ; Министерство науки и высшего образования РФ. – Москва : Наука, 2024. – 590 с. : цв. ил. – ISBN 978-5-02-041129-6. - URL: </w:t>
            </w:r>
            <w:hyperlink r:id="rId43" w:tooltip="https://disk.yandex.ru/d/FPPqGTez4CTNyQ" w:history="1">
              <w:r w:rsidR="00187E83" w:rsidRPr="00187E83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https://disk.yandex.ru/d/FPPqGTez4CTNyQ</w:t>
              </w:r>
            </w:hyperlink>
            <w:r w:rsidR="00187E83" w:rsidRPr="00187E8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- Текст : электронный.</w:t>
            </w:r>
          </w:p>
          <w:p w:rsidR="00DC5A57" w:rsidRPr="00C80AE7" w:rsidRDefault="00187E83" w:rsidP="00DC5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7E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История России : учебно-методическое пособие / составители Н. В. Копаева, Е. А. Селихов. — Москва : МТУСИ, 2025. — 147 с. — Текст : электронный // Лань : электронно-библиотечная система. — URL: </w:t>
            </w:r>
            <w:hyperlink r:id="rId44" w:history="1">
              <w:r w:rsidRPr="00187E83">
                <w:rPr>
                  <w:rStyle w:val="a3"/>
                  <w:sz w:val="24"/>
                  <w:szCs w:val="24"/>
                </w:rPr>
                <w:t>https://e.lanbook.com/book/478433</w:t>
              </w:r>
            </w:hyperlink>
            <w:r w:rsidRPr="00187E83">
              <w:rPr>
                <w:sz w:val="24"/>
                <w:szCs w:val="24"/>
              </w:rPr>
              <w:t xml:space="preserve"> </w:t>
            </w:r>
            <w:r w:rsidRPr="00187E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DC5A57" w:rsidRPr="00860EC4" w:rsidRDefault="00187E83" w:rsidP="00DC5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7E83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860E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Ярома, О. В. История России : учебно-методическое </w:t>
            </w:r>
            <w:r w:rsidRPr="00860EC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пособие / О. В. Ярома. — Пермь : ПГАТУ, 2025. — 138 с. — ISBN 978-5-94279-675-4. — Текст : электронный // Лань : электронно-библиотечная система. — URL: </w:t>
            </w:r>
            <w:hyperlink r:id="rId45" w:history="1">
              <w:r w:rsidRPr="00860EC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https://e.lanbook.com/book/508863</w:t>
              </w:r>
            </w:hyperlink>
            <w:r w:rsidRPr="00860E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DC5A57" w:rsidRDefault="00187E83" w:rsidP="00DC5A5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green"/>
              </w:rPr>
            </w:pPr>
            <w:r w:rsidRPr="00860E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860E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Орлов, В. В. История России. IX - начало XX века : учебное пособие / В. В. Орлов. - 2-е изд. , испр. - Москва : Дашков и К, 2024. - 448 с. - ISBN 978-5-394-05576-8. - Текст : электронный // ЭБС "Консультант студента" : [сайт]. - URL : </w:t>
            </w:r>
            <w:hyperlink r:id="rId46" w:tooltip="https://www.studentlibrary.ru/book/ISBN9785394055768.html" w:history="1">
              <w:r w:rsidRPr="00860EC4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https://www.studentlibrary.ru/book/ISBN9785394055768.html </w:t>
              </w:r>
            </w:hyperlink>
            <w:r w:rsidRPr="00860E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- Режим доступа : по подписке.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Истории, культурологии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10" w:name="_Toc194395793"/>
            <w:bookmarkEnd w:id="10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История социальной работы    (в 2026-2027 учебном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году 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Шарин В. И. История социальной работы : учеб. пособие для студентов вузов, обучающихся по направлению подготовки "Социальная работа" / Шарин В. И. - М. : Дашков и Ко, 2016. - 368 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Шарин В. И. История социальной работы / Шарин В. И. - М. : Дашков и К, 2013. - 368 с. - ISBN 978-5-394-01968-5 - Текст : электронный // ЭБС "Консультант студента" : [сайт]. - URL : </w:t>
            </w:r>
            <w:hyperlink r:id="rId47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http://www.studentlibrary.ru/book/ISBN9785394019685.html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Холостова Е. И. История социальной работы в России : учебник / Холостова Е. И. - М. : Дашков и К, 2013. - 282 с. - ISBN 978-5-394-01952-4 - Текст : электронный // ЭБС "Консультант студента" : [сайт]. - URL : </w:t>
            </w:r>
            <w:hyperlink r:id="rId48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http://www.studentlibrary.ru/book/ISBN9785394019524.html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Коныгина М. Н. История социальной работы: документы и практикумы : учеб. пособие для студентов вузов, обучающихся по направлению подготовки "Социальная работа" / Коныгина М. Н., Клушина Н. П., Маслова Т. Ф. и др.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М. : Дашков и Ко, 2015. - 551, [1] с. -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Холостова Е. И. Генезис социальной работы в России : учеб. пособие /  Холостова Е.И. - 3-е изд. - М. : Дашков и Ко, 2015. - 230. – (Социальная работа. Золотой фонд учебной литературы).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История социальной работы : учебник для студентов вузов / Жуков В. И., Кононова Т. Б., Аникеева О. А. и др. ; М-вом образования и науки РФ ; Рос. гос. соц. ун-т ; [под ред. В. И. Жукова]. - М. : Изд-во РГСУ, 2011. - 400 с. - (Социальное образование ХХI века).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История социальной работы в России : хрестоматия / сост. Г.А. Кудрявцева - М. : ФЛИНТА, 2009. - 488 с. - ISBN 978-5-9765-0199-7 - Текст : электронный // ЭБС "Консультант студента" : [сайт]. - URL : </w:t>
            </w:r>
            <w:hyperlink r:id="rId49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http://www.studentlibrary.ru/book/ISBN9785976501997.html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Теория социальной работы : учебник для студентов вузов / Жуков В. И., Демидова Т. Е., Старовойтова Л. И., Топчий Л. В. ; Минобрнауки РФ ; Рос. гос. соц. ун-т ; [под ред. В. И. Жукова]. - М. : Изд-во РГСУ, 2011. - 438, [1] с.  – (Социальное образование ХХI века).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Социальная работа : учеб. пособие / Басов Н. Ф., Басова В. М., Бойцова С. В. и др. ; под ред. Н. Ф. Басова. - 3-е изд., перераб. и доп. - М. : Дашков и Ко, 2016. - 351, [1] с. – (Учебные издания для бакалавров).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Дементьева Н. Ф. Социальная работа в учреждениях социально-реабилитационного профиля и медико-социальной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экспертизы : учеб. пособие для студентов вузов, обучающихся по направлению и спец. "Соц. работа" / Дементьева Н. Ф., Старовойтова Л. И. - М. : Академия, 2010. - 272 с. : ил. – (Высшее профессиональное образование. Социальная работа).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Лисицын Ю.П. История медицины : учебник / Лисицын Ю.П. - 2-е изд., перераб. и доп. - М. : ГЭОТАР-Медиа, 2016. - 400 с. - ISBN 978-5-9704-3925-8 - Текст : электронный // ЭБС "Консультант студента" : [сайт]. - URL : </w:t>
            </w:r>
            <w:hyperlink r:id="rId50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http://www.studentlibrary.ru/book/ISBN9785970439258.html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Холостова Е. И. Социальная политика и социальная работа : учеб. пособие / Холостова Е. И. - 4-е изд., перераб. и доп. - М. : Дашков и К*, 2011. - 205, [3] с. – (Золотой фонд учебной литературы).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Холостова Е. И. Социальная работа и социальная сплочённость общества : учеб. пособие / Холостова Е.И. - М. : Дашков и Ко, 2015. – 127 с. – (Учебные издания для бакалавров).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Медико-социальных технологий с курсом педагогики и образовательных технологий дополнительного профессионального образования</w:t>
            </w:r>
          </w:p>
        </w:tc>
      </w:tr>
      <w:tr w:rsidR="00DC5A57">
        <w:trPr>
          <w:trHeight w:val="30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11" w:name="_Toc194395795"/>
            <w:bookmarkEnd w:id="11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Коммуникативный тренинг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bCs/>
              </w:rPr>
              <w:t>Шарков Ф. И.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>Коммуникология : основы теории коммуникации  : учебник для студентов вузов по спец. "Связи с общественностью" / Шарков Ф. И. - 4-е изд. - М. : Дашков и Ко, 2017. - 487, [1] с. : ил. - Учебные издания для бакалавров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Садовская В. С.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 xml:space="preserve">Основы коммуникативной культуры. Психология общения  : учебник и практикум для приклад. бакалавриата, учеб. пособие для студентов вузов по спец. "Соц.-культ. деятельность", дисциплина "Основы коммуникатив. культуры" / Садовская В. С., Ремизов В. А. - 2-е изд., испр. и доп. - М. : Юрайт, 2017. - 207, [3] с. : ил., табл. – </w:t>
            </w:r>
            <w:r>
              <w:rPr>
                <w:rFonts w:ascii="Arial" w:hAnsi="Arial" w:cs="Arial"/>
              </w:rPr>
              <w:lastRenderedPageBreak/>
              <w:t>(Бакалавр. Прикладной курс)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Садовская, В. С. Основы коммуникативной культуры : учеб. пособие для студентов вузов, обучающихся по специальности "Соц. -культур. деятельность", дисциплина ОПД. Ф. 11 - "Основы коммуникат. культуры" / В. С. Садовская, В. А. Ремизов. - Москва : ВЛАДОС, 2011. - 206 с. (Учебник для вузов). - ISBN 978-5-691-01542-7. - Текст : электронный // ЭБС "Консультант студента" : [сайт]. - URL : </w:t>
            </w:r>
            <w:hyperlink r:id="rId51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https://www.studentlibrary.ru/book/ISBN9785691015427.html</w:t>
              </w:r>
            </w:hyperlink>
            <w:r>
              <w:rPr>
                <w:rFonts w:ascii="Arial" w:eastAsia="Times New Roman" w:hAnsi="Arial" w:cs="Arial"/>
              </w:rPr>
              <w:t xml:space="preserve">    </w:t>
            </w:r>
          </w:p>
          <w:p w:rsidR="00B870B4" w:rsidRDefault="00C52B3F">
            <w:pPr>
              <w:pStyle w:val="ad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Межкультурная коммуникация в условиях глобализации  : учеб. пособие / Глаголев В. С., Бирюков Н. И., Зарубина Н. Н. и др. ; Моск. гос. ин-т междунар. отношений (ун-т) МИД России. - Изд. 2-е, перераб. и доп. - М. : Проспект, 2016. - 199 с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Шарков Ф. И. Деловые коммуникации  : учебник для студентов вузов / Шарков Ф. И., Комарова Л. В. - М. : КНОРУС, 2016. - 221, [3] с. : ил. – (Бакалавриат) (ФГОС 3+ ). - Текст: непосредственный. </w:t>
            </w:r>
          </w:p>
          <w:p w:rsidR="00B870B4" w:rsidRDefault="00C52B3F">
            <w:pPr>
              <w:pStyle w:val="ad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Ефимова Н. С.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>Социальная психология  : учебник для бакалавров, студентов вузов по гуманитар. направлениям и спец. / Ефимова Н. С., Литвинова А. В. . - М. : Юрайт, 2012. - 443, [5] с. : ил. – (Бакалавр)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Кривокора Е. И.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>Деловые коммуникации  : учеб. пособие для вузов по напр. 080200 "Менеджмент" (спец. 080502 "Экономика и управление на предприятии сферы обслуживания") / Кривокора Е. И. - М. : ИНФРА-М, 2013. - 188, [2] с. : ил. – (Высшее образование. Бакалавриат : сер. осн. в 1996 г.)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  <w:r>
              <w:rPr>
                <w:rFonts w:ascii="Arial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Маховская, О. И. Коммуникативный опыт личности / Маховская О. И. - Москва : Институт психологии РАН, 2010. - 253 с. - ISBN 978-5-9270-0193-4. - Текст : электронный // ЭБС "Консультант студента" : [сайт]. - URL : </w:t>
            </w:r>
            <w:hyperlink r:id="rId52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https://www.studentlibrary.ru/book/ISBN9785927001934.html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Недосека, О. Н. Основы теории коммуникаций : курс лекций / О. Н. Недосека. - Москва : ВЛАДОС, 2010. - 104 с. (Вузовское образование). - ISBN 978-5-691-01691-2. - Текст : </w:t>
            </w:r>
            <w:r>
              <w:rPr>
                <w:rFonts w:ascii="Arial" w:eastAsia="Times New Roman" w:hAnsi="Arial" w:cs="Arial"/>
              </w:rPr>
              <w:lastRenderedPageBreak/>
              <w:t xml:space="preserve">электронный // ЭБС "Консультант студента" : [сайт]. - URL : </w:t>
            </w:r>
            <w:hyperlink r:id="rId53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https://www.studentlibrary.ru/book/ISBN9785691016912.html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color w:val="333333"/>
                <w:shd w:val="clear" w:color="auto" w:fill="F7F7F7"/>
              </w:rPr>
              <w:t xml:space="preserve">Гаврилова, И. С. Социология группы: подготовка, проведение и анализ тренингов : учебное пособие / И. С. Гаврилова. — Волгоград : ВолгГМУ, 2023. — 104 с. — ISBN 978-5-9652-0916-3. — Текст : электронный // Лань : электронно-библиотечная система. — URL: </w:t>
            </w:r>
            <w:hyperlink r:id="rId54" w:history="1">
              <w:r>
                <w:rPr>
                  <w:rStyle w:val="a3"/>
                  <w:rFonts w:ascii="Arial" w:hAnsi="Arial" w:cs="Arial"/>
                  <w:shd w:val="clear" w:color="auto" w:fill="F7F7F7"/>
                </w:rPr>
                <w:t>https://e.lanbook.com/book/379142</w:t>
              </w:r>
            </w:hyperlink>
            <w:r>
              <w:rPr>
                <w:rFonts w:ascii="Arial" w:hAnsi="Arial" w:cs="Arial"/>
                <w:color w:val="333333"/>
                <w:shd w:val="clear" w:color="auto" w:fill="F7F7F7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bCs/>
              </w:rPr>
              <w:t>Столяренко Л. Д.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>Социальная психология  : краткий курс лекций / Столяренко Л. Д., Столяренко В. Е. - 4-е изд., перераб. и доп. - М. : Юрайт, 2012. - 220, [4] c. : ил. – (Хочу всё сдать!)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46"/>
              </w:numPr>
              <w:ind w:left="0" w:firstLine="0"/>
              <w:rPr>
                <w:rFonts w:ascii="Arial" w:eastAsia="Times New Roman" w:hAnsi="Arial" w:cs="Arial"/>
                <w:sz w:val="20"/>
                <w:szCs w:val="20"/>
                <w:shd w:val="clear" w:color="auto" w:fill="FFFF00"/>
              </w:rPr>
            </w:pPr>
            <w:r w:rsidRPr="00860EC4">
              <w:rPr>
                <w:rFonts w:ascii="Arial" w:eastAsia="Times New Roman" w:hAnsi="Arial" w:cs="Arial"/>
                <w:sz w:val="20"/>
                <w:szCs w:val="20"/>
              </w:rPr>
              <w:t xml:space="preserve">Мальханова, И. А. Коммуникативный тренинг : учебное пособие / Мальханова И. А. - Москва : Академический Проект, 2020. - 165 с. (Gaudeamus) - ISBN 978-5-8291-2768-8. - Текст : электронный // ЭБС "Консультант студента" : [сайт]. - URL : </w:t>
            </w:r>
            <w:hyperlink r:id="rId55" w:history="1">
              <w:r w:rsidRPr="00860EC4">
                <w:rPr>
                  <w:rStyle w:val="a3"/>
                  <w:rFonts w:ascii="Arial" w:eastAsia="Times New Roman" w:hAnsi="Arial" w:cs="Arial"/>
                  <w:sz w:val="20"/>
                  <w:szCs w:val="20"/>
                </w:rPr>
                <w:t>https://www.studentlibrary.ru/book/ISBN9785829127688.html</w:t>
              </w:r>
            </w:hyperlink>
            <w:r w:rsidRPr="00860EC4">
              <w:rPr>
                <w:rFonts w:ascii="Arial" w:eastAsia="Times New Roman" w:hAnsi="Arial" w:cs="Arial"/>
                <w:sz w:val="20"/>
                <w:szCs w:val="20"/>
              </w:rPr>
              <w:t xml:space="preserve">  - Режим доступа : по подписке..</w:t>
            </w:r>
          </w:p>
          <w:p w:rsidR="00B870B4" w:rsidRDefault="00C52B3F">
            <w:pPr>
              <w:pStyle w:val="ad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 w:rsidRPr="00860EC4">
              <w:rPr>
                <w:rFonts w:ascii="Arial" w:eastAsia="Times New Roman" w:hAnsi="Arial" w:cs="Arial"/>
                <w:sz w:val="20"/>
                <w:szCs w:val="20"/>
              </w:rPr>
              <w:t xml:space="preserve">Дубровинская, Е. И. Основы психологии личности : учебное пособие / Е. И. Дубровинская, С. В. Шмелева. - Москва : ГЭОТАР-Медиа, 2025. - 224 с. - ISBN 978-5-9704-9116-4, DOI: 10.33029/9704-9116-4-FSS-2025-1-224. - Электронная версия доступна на сайте ЭБС "Консультант студента" : [сайт]. URL: </w:t>
            </w:r>
            <w:hyperlink r:id="rId56" w:history="1">
              <w:r w:rsidRPr="00860EC4">
                <w:rPr>
                  <w:rStyle w:val="a3"/>
                  <w:rFonts w:ascii="Arial" w:eastAsia="Times New Roman" w:hAnsi="Arial" w:cs="Arial"/>
                  <w:sz w:val="20"/>
                  <w:szCs w:val="20"/>
                </w:rPr>
                <w:t>https://www.studentlibrary.ru/book/ISBN9785970491164.html</w:t>
              </w:r>
            </w:hyperlink>
            <w:r w:rsidRPr="00860EC4">
              <w:rPr>
                <w:rFonts w:ascii="Arial" w:eastAsia="Times New Roman" w:hAnsi="Arial" w:cs="Arial"/>
                <w:sz w:val="20"/>
                <w:szCs w:val="20"/>
              </w:rPr>
              <w:t xml:space="preserve">  - Режим доступа: по подписке. - Текст: электронный.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Экономики и менеджмента</w:t>
            </w:r>
          </w:p>
        </w:tc>
      </w:tr>
      <w:tr w:rsidR="00DC5A57">
        <w:trPr>
          <w:trHeight w:val="30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12" w:name="_Toc194395796"/>
            <w:bookmarkEnd w:id="12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Культурология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4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Горелов, А. А. История мировой культуры : учеб. пособие / А. А. Горелов. - 6-е изд. , стереотип. - Москва : ФЛИНТА, 2021. - 508 с. - ISBN 978-5-9765-0005-1. - Текст : электронный // ЭБС "Консультант студента" : [сайт]. - URL : </w:t>
            </w:r>
            <w:hyperlink r:id="rId57" w:history="1">
              <w:r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https://www.studentlibrary.ru/book/ISBN97859765000510921.html</w:t>
              </w:r>
            </w:hyperlink>
          </w:p>
          <w:p w:rsidR="00B870B4" w:rsidRDefault="00B870B4">
            <w:pPr>
              <w:pStyle w:val="ad"/>
              <w:numPr>
                <w:ilvl w:val="0"/>
                <w:numId w:val="4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870B4" w:rsidRDefault="00C52B3F">
            <w:pPr>
              <w:pStyle w:val="ad"/>
              <w:numPr>
                <w:ilvl w:val="0"/>
                <w:numId w:val="4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Вишняков С. А. Культура России в историческом ракурсе : архитектура, литература, живопись, музыкальное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искусство, театральное искусство, кинематограф, современное культурное пространство / Вишняков С. А. - Москва : ФЛИНТА, 2018. - 64 с. - ISBN 978-5-9765-1117-0. - Текст : электронный // ЭБС "Консультант студента" : [сайт]. - URL : </w:t>
            </w:r>
            <w:hyperlink r:id="rId58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https://www.studentlibrary.ru/book/ISBN9785976511170.html</w:t>
              </w:r>
            </w:hyperlink>
          </w:p>
          <w:p w:rsidR="00B870B4" w:rsidRDefault="00B870B4">
            <w:pPr>
              <w:pStyle w:val="ad"/>
              <w:numPr>
                <w:ilvl w:val="0"/>
                <w:numId w:val="4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C5A57" w:rsidRPr="008D6678" w:rsidRDefault="00DC5A57" w:rsidP="00DC5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6678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8D6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Ермишина, Н. Д. Культурология : учебное пособие для вузов / Н. Д. Ермишина. - Москва : Академический Проект, 2021. - 385 с. - (Университетский учебник) - ISBN 978-5-8291-4037-3. - Текст : электронный // ЭБС "Консультант студента" : [сайт]. - URL : </w:t>
            </w:r>
            <w:hyperlink r:id="rId59" w:history="1">
              <w:r w:rsidRPr="008D6678">
                <w:rPr>
                  <w:rStyle w:val="a3"/>
                </w:rPr>
                <w:t>https://www.studentlibrary.ru/book/ISBN9785829140373.html</w:t>
              </w:r>
            </w:hyperlink>
          </w:p>
          <w:p w:rsidR="00DC5A57" w:rsidRPr="008D6678" w:rsidRDefault="00DC5A57">
            <w:pPr>
              <w:rPr>
                <w:rFonts w:ascii="Arial" w:hAnsi="Arial" w:cs="Arial"/>
                <w:sz w:val="24"/>
                <w:szCs w:val="24"/>
              </w:rPr>
            </w:pPr>
            <w:r w:rsidRPr="008D6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Кравченко, А. И. Культурология : учебное пособие для вузов / Кравченко А. И. - 10-е изд. - Москва : Академический Проект, 2020. - 496 с. - (Gaudeamus). - ISBN 978-5-8291-3510-2. - Текст : электронный // ЭБС "Консультант студента" : [сайт]. - URL : </w:t>
            </w:r>
            <w:hyperlink r:id="rId60" w:history="1">
              <w:r w:rsidRPr="008D6678">
                <w:rPr>
                  <w:rStyle w:val="a3"/>
                </w:rPr>
                <w:t>https://www.studentlibrary.ru/book/ISBN9785829135102.html</w:t>
              </w:r>
            </w:hyperlink>
          </w:p>
          <w:p w:rsidR="00DC5A57" w:rsidRPr="008D6678" w:rsidRDefault="00DC5A57">
            <w:pPr>
              <w:rPr>
                <w:rFonts w:ascii="Arial" w:hAnsi="Arial" w:cs="Arial"/>
                <w:sz w:val="24"/>
                <w:szCs w:val="24"/>
              </w:rPr>
            </w:pPr>
            <w:r w:rsidRPr="008D6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Культурология / К. Г. Антонян, Т. В. Артемьева, А. В. Бондарев [и др.]. — 3-е изд., стер. — Санкт-Петербург : Лань, 2024. — 464 с. — ISBN 978-5-507-48943-5. — Текст : электронный // Лань : электронно-библиотечная система. — URL: </w:t>
            </w:r>
            <w:hyperlink r:id="rId61" w:history="1">
              <w:r w:rsidRPr="008D6678">
                <w:rPr>
                  <w:rStyle w:val="a3"/>
                </w:rPr>
                <w:t>https://e.lanbook.com/book/366791</w:t>
              </w:r>
            </w:hyperlink>
            <w:r w:rsidRPr="008D6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— Режим доступа: для авториз. пользователей</w:t>
            </w:r>
          </w:p>
          <w:p w:rsidR="00DC5A57" w:rsidRPr="008D6678" w:rsidRDefault="00DC5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 w:rsidRPr="008D6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Пивоев, В. М. Культурология. Введение в историю и теорию культуры : учебное пособие для вузов / Пивоев В. М. - Изд. 2 е, перераб. и доп. - Москва : Академический Проект, 2020. - 564 с. - (Gaudeamus) - ISBN 978-5-8291-3512-6. - Текст : электронный // ЭБС "Консультант студента" : [сайт]. - URL : </w:t>
            </w:r>
            <w:hyperlink r:id="rId62" w:history="1">
              <w:r w:rsidRPr="008D6678">
                <w:rPr>
                  <w:rStyle w:val="a3"/>
                </w:rPr>
                <w:t>https://www.studentlibrary.ru/book/ISBN9785829135126.html</w:t>
              </w:r>
            </w:hyperlink>
            <w:r w:rsidRPr="008D6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DC5A57" w:rsidRPr="008D6678" w:rsidRDefault="00DC5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 w:rsidRPr="008D6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 Соловьев, В. М. Культурология   : учебное пособие для вузов / Соловьев В. М. - Москва : Академический Проект, 2020. - 366 с. (Gaudeamus). - ISBN 978-5-8291-3520-1. - Текст : электронный // ЭБС "Консультант студента" : [сайт]. - URL : </w:t>
            </w:r>
            <w:hyperlink r:id="rId63" w:history="1">
              <w:r w:rsidRPr="008D6678">
                <w:rPr>
                  <w:rStyle w:val="a3"/>
                  <w:color w:val="0563C1"/>
                </w:rPr>
                <w:t>https://www.studentlibrary.ru/book/ISBN9785829135201.html</w:t>
              </w:r>
            </w:hyperlink>
          </w:p>
          <w:p w:rsidR="00DC5A57" w:rsidRPr="008D6678" w:rsidRDefault="00DC5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 w:rsidRPr="008D6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 Флиер, А. Я. Культурология для культурологов : учебное пособие для магистрантов и аспирантов, докторантов и соискателей, а также преподавателей культурологии   / Флиер А. Я. - Москва : Академический Проект, 2020. - 492 с. - (Gaudeamus). - ISBN 978-5-8291-3490-7. - Текст : электронный // ЭБС "Консультант студента" : [сайт]. - URL : </w:t>
            </w:r>
            <w:hyperlink r:id="rId64" w:history="1">
              <w:r w:rsidRPr="008D6678">
                <w:rPr>
                  <w:rStyle w:val="a3"/>
                </w:rPr>
                <w:t>https://www.studentlibrary.ru/book/ISBN9785829134907.html</w:t>
              </w:r>
            </w:hyperlink>
            <w:r w:rsidRPr="008D6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C5A57" w:rsidRPr="008D6678" w:rsidRDefault="00DC5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 w:rsidRPr="008D667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F17F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6678">
              <w:rPr>
                <w:rFonts w:ascii="Times New Roman" w:hAnsi="Times New Roman" w:cs="Times New Roman"/>
                <w:sz w:val="24"/>
                <w:szCs w:val="24"/>
              </w:rPr>
              <w:t xml:space="preserve">Семенюк А. П. Культурология / А. П. Семенюк. - Томск : Издательство СибГМУ, 2020. - 74 c. - Текст : электронный // ЭБС "Букап" : [сайт]. - URL : </w:t>
            </w:r>
            <w:hyperlink r:id="rId65" w:history="1">
              <w:r w:rsidRPr="008D6678">
                <w:rPr>
                  <w:rStyle w:val="a3"/>
                </w:rPr>
                <w:t>https://www.books-up.ru/ru/book/kulturologiya-10238665/</w:t>
              </w:r>
            </w:hyperlink>
            <w:r w:rsidRPr="008D6678">
              <w:rPr>
                <w:rFonts w:ascii="Times New Roman" w:hAnsi="Times New Roman" w:cs="Times New Roman"/>
                <w:sz w:val="24"/>
                <w:szCs w:val="24"/>
              </w:rPr>
              <w:t xml:space="preserve"> - Режим доступа : по подписке.</w:t>
            </w:r>
          </w:p>
          <w:p w:rsidR="00DC5A57" w:rsidRPr="008D6678" w:rsidRDefault="00DC5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8D6678">
              <w:rPr>
                <w:rFonts w:ascii="Times New Roman" w:hAnsi="Times New Roman" w:cs="Times New Roman"/>
                <w:sz w:val="24"/>
                <w:szCs w:val="24"/>
              </w:rPr>
              <w:t xml:space="preserve">10. Культурология : пособие для студентов учреждений высшего образования, обучающихся по специальностям 7-07-0911-01 «Лечебное дело», 7-07-0911-06 «Педиатрия», 7-07-0911-04 «Медико-диагностическое дело», 7-07-0911-05 «Медико-психологическое дело», 6-05-0911-01 «Сестр / З. Н. Марченко, Ю. С. Севенко, Е. Ф. Степанова и др. - Уфа : ГрГМУ, 2024. - 212 c. - ISBN 9789855959541. - Текст : электронный // ЭБС "Букап" : [сайт]. - URL : </w:t>
            </w:r>
            <w:hyperlink r:id="rId66" w:history="1">
              <w:r w:rsidRPr="008D6678">
                <w:rPr>
                  <w:rStyle w:val="a3"/>
                </w:rPr>
                <w:t>https://www.books-up.ru/ru/book/kulturologiya-18222178/</w:t>
              </w:r>
            </w:hyperlink>
            <w:r w:rsidRPr="008D6678">
              <w:rPr>
                <w:rFonts w:ascii="Times New Roman" w:hAnsi="Times New Roman" w:cs="Times New Roman"/>
                <w:sz w:val="24"/>
                <w:szCs w:val="24"/>
              </w:rPr>
              <w:t xml:space="preserve"> - Режим доступа : по подписке.</w:t>
            </w:r>
          </w:p>
          <w:p w:rsidR="00DC5A57" w:rsidRPr="008D6678" w:rsidRDefault="00DC5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/>
              <w:rPr>
                <w:szCs w:val="24"/>
              </w:rPr>
            </w:pPr>
            <w:r w:rsidRPr="008D6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11. Комиссарова, Т. С. Культурология : учебное пособие / Т. С. Комиссарова, Е. Г. Овчинникова, А. Ю. Цыгоняева. — 3-е изд., с изм. и доп. — Санкт-Петербург : СПбГУТ им. М.А. Бонч-Бруевича, 2025. — 166 с. — Текст : электронный // Лань : электронно-библиотечная система. — URL: https://e.lanbook.com/book/508660  — Режим доступа: для авториз. пользователей.</w:t>
            </w:r>
          </w:p>
          <w:p w:rsidR="00DC5A57" w:rsidRPr="008D6678" w:rsidRDefault="00DC5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rPr>
                <w:szCs w:val="24"/>
              </w:rPr>
            </w:pPr>
            <w:r w:rsidRPr="008D6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12. Петрова И. А.   Древнерусская икона как символ русской национальной культуры : монография / И. А. Петрова, Г. П. Кибасова, О. В. Галкова ; рец.: Сгибнева О. И., Ковтюх Г. С. ; Министерство здравоохранения Российской Федерации, Волгоградский государственный медицинский университет. - Волгоград : Издательство ВолгГМУ, 2020. - 112 с. : ил. - Библиогр.: с. 103. –  Текст : электронный // Лань : электронно-библиотечная система. — URL: https://e.lanbook.com/book/179544 . — Режим доступа: для авториз. пользователей. </w:t>
            </w:r>
          </w:p>
          <w:p w:rsidR="00DC5A57" w:rsidRDefault="00DC5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8D6678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13. </w:t>
            </w:r>
            <w:r w:rsidRPr="008D667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Культурный ландшафт : (методология и историография) : монография / О. В. Галкова [и др.] ; рец.: Назарова М. П., Болотова Е. Ю. ; Министерство здравоохранения Российской Федерации, Волгоградский государственный медицинский университет. - Волгоград : Издательство ВолгГМУ, 2020. - 372 с. : ил. - Библиогр.: с. 320-351. –  Текст : электронный // Лань : электронно-библиотечная система. — URL: https://e.lanbook.com/book/179543 . —</w:t>
            </w:r>
            <w:r w:rsidR="00C52B3F" w:rsidRPr="008D667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Режим доступа: для авториз. пользователей.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Истории, культурологии</w:t>
            </w:r>
          </w:p>
        </w:tc>
      </w:tr>
      <w:tr w:rsidR="00DC5A57">
        <w:trPr>
          <w:trHeight w:val="30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Pr="00B870B4" w:rsidRDefault="00C52B3F">
            <w:pPr>
              <w:pStyle w:val="13"/>
              <w:jc w:val="left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B870B4">
              <w:rPr>
                <w:rFonts w:ascii="Arial" w:hAnsi="Arial" w:cs="Arial"/>
                <w:sz w:val="22"/>
                <w:szCs w:val="22"/>
              </w:rPr>
              <w:t>Курсовой проект по теории и технологии медико-социальной работы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ad"/>
              <w:spacing w:after="0" w:line="240" w:lineRule="auto"/>
              <w:ind w:left="0"/>
              <w:rPr>
                <w:rFonts w:ascii="Arial" w:hAnsi="Arial" w:cs="Arial"/>
                <w:bCs/>
                <w:shd w:val="clear" w:color="auto" w:fill="FFFF00"/>
              </w:rPr>
            </w:pPr>
            <w:r>
              <w:rPr>
                <w:rFonts w:ascii="Arial" w:hAnsi="Arial" w:cs="Arial"/>
                <w:bCs/>
              </w:rPr>
              <w:t>1</w:t>
            </w:r>
            <w:r w:rsidRPr="00B870B4">
              <w:rPr>
                <w:rFonts w:ascii="Arial" w:hAnsi="Arial" w:cs="Arial"/>
                <w:bCs/>
              </w:rPr>
              <w:t xml:space="preserve">. Практические основы социальной работы : учебное пособие / Д. А. Ананьина, М. С. Жиляева, Е. В. Бахаровская [и др.]. — Чита : ЗабГУ, 2021. — 132 с. — ISBN 978-5-9293-2955-5. — Текст : электронный // Лань : электронно-библиотечная </w:t>
            </w:r>
            <w:r w:rsidRPr="00B870B4">
              <w:rPr>
                <w:rFonts w:ascii="Arial" w:hAnsi="Arial" w:cs="Arial"/>
                <w:bCs/>
              </w:rPr>
              <w:lastRenderedPageBreak/>
              <w:t xml:space="preserve">система. — URL: </w:t>
            </w:r>
            <w:hyperlink r:id="rId67" w:history="1">
              <w:r w:rsidRPr="00B870B4">
                <w:rPr>
                  <w:rStyle w:val="a3"/>
                  <w:rFonts w:ascii="Arial" w:hAnsi="Arial" w:cs="Arial"/>
                  <w:bCs/>
                </w:rPr>
                <w:t>https://e.lanbook.com/book/271703</w:t>
              </w:r>
            </w:hyperlink>
            <w:r w:rsidRPr="00B870B4">
              <w:rPr>
                <w:rFonts w:ascii="Arial" w:hAnsi="Arial" w:cs="Arial"/>
                <w:bCs/>
              </w:rPr>
              <w:t xml:space="preserve"> — Режим доступа: для авториз. пользователей.</w:t>
            </w:r>
          </w:p>
          <w:p w:rsidR="00DC5A57" w:rsidRDefault="00C52B3F">
            <w:pPr>
              <w:pStyle w:val="ad"/>
              <w:spacing w:after="0" w:line="240" w:lineRule="auto"/>
              <w:ind w:left="0"/>
              <w:rPr>
                <w:rFonts w:ascii="Arial" w:hAnsi="Arial" w:cs="Arial"/>
                <w:bCs/>
                <w:shd w:val="clear" w:color="auto" w:fill="FFFF00"/>
              </w:rPr>
            </w:pPr>
            <w:r w:rsidRPr="00B870B4">
              <w:rPr>
                <w:rFonts w:ascii="Arial" w:hAnsi="Arial" w:cs="Arial"/>
                <w:bCs/>
              </w:rPr>
              <w:t xml:space="preserve"> 2. Жиляева, М. С. Методология и методика научно-исследовательской, самостоятельной и внеаудиторной работы студентов : учебное пособие / М. С. Жиляева. — Чита : ЗабГУ, 2020. — 144 с. — ISBN 978-5-9293-2590-8. — Текст : электронный // Лань : электронно-библиотечная система. — URL: </w:t>
            </w:r>
            <w:hyperlink r:id="rId68" w:history="1">
              <w:r w:rsidRPr="00B870B4">
                <w:rPr>
                  <w:rStyle w:val="a3"/>
                  <w:rFonts w:ascii="Arial" w:hAnsi="Arial" w:cs="Arial"/>
                  <w:bCs/>
                </w:rPr>
                <w:t>https://e.lanbook.com/book/173671</w:t>
              </w:r>
            </w:hyperlink>
            <w:r w:rsidRPr="00B870B4">
              <w:rPr>
                <w:rFonts w:ascii="Arial" w:hAnsi="Arial" w:cs="Arial"/>
                <w:bCs/>
              </w:rPr>
              <w:t xml:space="preserve"> — Режим доступа: для авториз. пользователей.</w:t>
            </w:r>
          </w:p>
          <w:p w:rsidR="00DC5A57" w:rsidRDefault="00C52B3F">
            <w:pPr>
              <w:pStyle w:val="ad"/>
              <w:spacing w:after="0" w:line="240" w:lineRule="auto"/>
              <w:ind w:left="0"/>
              <w:rPr>
                <w:rFonts w:ascii="Arial" w:hAnsi="Arial" w:cs="Arial"/>
                <w:bCs/>
                <w:shd w:val="clear" w:color="auto" w:fill="FFFF00"/>
              </w:rPr>
            </w:pPr>
            <w:r w:rsidRPr="00B870B4">
              <w:rPr>
                <w:rFonts w:ascii="Arial" w:hAnsi="Arial" w:cs="Arial"/>
                <w:bCs/>
              </w:rPr>
              <w:t xml:space="preserve">3. Чижова В. М. Правила подготовки, написания и защиты выпускной квалификационной работы по направлению подготовки «Социальная работа» : Учебное пособие / В. М. Чижова, И. С. Гаврилова, Ю. М. Токарева. - Волгоград : ВолгГМУ, 2023. - 96 c. - ISBN 9785965208944. - Текст : электронный // ЭБС "Букап" : [сайт]. - URL : </w:t>
            </w:r>
            <w:hyperlink r:id="rId69" w:history="1">
              <w:r w:rsidRPr="00B870B4">
                <w:rPr>
                  <w:rStyle w:val="a3"/>
                  <w:rFonts w:ascii="Arial" w:hAnsi="Arial" w:cs="Arial"/>
                  <w:bCs/>
                </w:rPr>
                <w:t>https://www.books-up.ru/ru/book/pravila-podgotovki-napisaniya-i-zacshity-vypusknoj-kvalifikacionnoj-raboty-po-napravleniyu-podgotovki-socialnaya-rabota-16562494/</w:t>
              </w:r>
            </w:hyperlink>
            <w:r w:rsidRPr="00B870B4">
              <w:rPr>
                <w:rFonts w:ascii="Arial" w:hAnsi="Arial" w:cs="Arial"/>
                <w:bCs/>
              </w:rPr>
              <w:t xml:space="preserve">  - Режим доступа : по подписке.</w:t>
            </w:r>
          </w:p>
          <w:p w:rsidR="00DC5A57" w:rsidRDefault="00C52B3F">
            <w:pPr>
              <w:pStyle w:val="ad"/>
              <w:spacing w:after="0" w:line="240" w:lineRule="auto"/>
              <w:ind w:left="0"/>
              <w:rPr>
                <w:rFonts w:ascii="Arial" w:hAnsi="Arial" w:cs="Arial"/>
                <w:bCs/>
                <w:shd w:val="clear" w:color="auto" w:fill="FFFF00"/>
              </w:rPr>
            </w:pPr>
            <w:r w:rsidRPr="00B870B4">
              <w:rPr>
                <w:rFonts w:ascii="Arial" w:hAnsi="Arial" w:cs="Arial"/>
                <w:bCs/>
              </w:rPr>
              <w:t xml:space="preserve">4. Фуряева, Т. В. Методический навигатор в научно-исследовательской работе студентов : учебное пособие / Т. В. Фуряева, С. В. Шик. — Красноярск : КГПУ им. В.П. Астафьева, 2024. — 224 с. — ISBN 978-5-00102-695-2. — Текст : электронный // Лань : электронно-библиотечная система. — URL: </w:t>
            </w:r>
            <w:hyperlink r:id="rId70" w:history="1">
              <w:r w:rsidRPr="00B870B4">
                <w:rPr>
                  <w:rStyle w:val="a3"/>
                  <w:rFonts w:ascii="Arial" w:hAnsi="Arial" w:cs="Arial"/>
                  <w:bCs/>
                </w:rPr>
                <w:t>https://e.lanbook.com/book/441512</w:t>
              </w:r>
            </w:hyperlink>
            <w:r w:rsidRPr="00B870B4">
              <w:rPr>
                <w:rFonts w:ascii="Arial" w:hAnsi="Arial" w:cs="Arial"/>
                <w:bCs/>
              </w:rPr>
              <w:t xml:space="preserve"> — Режим доступа: для авториз. пользователей.</w:t>
            </w:r>
          </w:p>
          <w:p w:rsidR="00DC5A57" w:rsidRDefault="00C52B3F">
            <w:pPr>
              <w:pStyle w:val="ad"/>
              <w:spacing w:after="0" w:line="240" w:lineRule="auto"/>
              <w:ind w:left="0"/>
              <w:rPr>
                <w:rFonts w:ascii="Arial" w:hAnsi="Arial" w:cs="Arial"/>
                <w:bCs/>
              </w:rPr>
            </w:pPr>
            <w:r w:rsidRPr="00B870B4">
              <w:rPr>
                <w:rFonts w:ascii="Arial" w:hAnsi="Arial" w:cs="Arial"/>
                <w:bCs/>
              </w:rPr>
              <w:t xml:space="preserve">5. Власова, Т. А. Технологии социальной работы : учебно-методическое пособие / Т. А. Власова, О. В. Власова. — Сургут : СурГПУ, 2024. — 90 с. — Текст : электронный // Лань : электронно-библиотечная система. — URL: </w:t>
            </w:r>
            <w:hyperlink r:id="rId71" w:history="1">
              <w:r w:rsidRPr="00B870B4">
                <w:rPr>
                  <w:rStyle w:val="a3"/>
                  <w:rFonts w:ascii="Arial" w:hAnsi="Arial" w:cs="Arial"/>
                  <w:bCs/>
                </w:rPr>
                <w:t>https://e.lanbook.com/book/482102</w:t>
              </w:r>
            </w:hyperlink>
            <w:r w:rsidRPr="00B870B4">
              <w:rPr>
                <w:rFonts w:ascii="Arial" w:hAnsi="Arial" w:cs="Arial"/>
                <w:bCs/>
              </w:rPr>
              <w:t xml:space="preserve">  — Режим доступа: для авториз. пользователей.</w:t>
            </w:r>
          </w:p>
          <w:p w:rsidR="00DC5A57" w:rsidRDefault="00C52B3F">
            <w:pPr>
              <w:pStyle w:val="ad"/>
              <w:spacing w:after="0" w:line="240" w:lineRule="auto"/>
              <w:ind w:left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  <w:r w:rsidRPr="0010023E">
              <w:rPr>
                <w:rFonts w:ascii="Arial" w:hAnsi="Arial" w:cs="Arial"/>
                <w:bCs/>
              </w:rPr>
              <w:t xml:space="preserve">. Чабанова, С. С. Технология социальной работы : учебно-методическое пособие / С. С. Чабанова, И. А. Козырева, А. Н. Евсеева. — Сыктывкар : СГУ им. Питирима Сорокина, 2024. — 84 с. — ISBN 978-5-87661-940-2. — Текст : электронный // Лань : электронно-библиотечная система. — URL: </w:t>
            </w:r>
            <w:hyperlink r:id="rId72" w:history="1">
              <w:r w:rsidRPr="0010023E">
                <w:rPr>
                  <w:rStyle w:val="a3"/>
                  <w:rFonts w:ascii="Arial" w:hAnsi="Arial" w:cs="Arial"/>
                  <w:bCs/>
                </w:rPr>
                <w:t>https://e.lanbook.com/book/481523</w:t>
              </w:r>
            </w:hyperlink>
            <w:r w:rsidRPr="0010023E">
              <w:rPr>
                <w:rFonts w:ascii="Arial" w:hAnsi="Arial" w:cs="Arial"/>
                <w:bCs/>
              </w:rPr>
              <w:t xml:space="preserve"> — Режим доступа: для авториз. пользователей.</w:t>
            </w:r>
          </w:p>
          <w:p w:rsidR="00DC5A57" w:rsidRDefault="00C52B3F">
            <w:pPr>
              <w:pStyle w:val="ad"/>
              <w:spacing w:after="0" w:line="240" w:lineRule="auto"/>
              <w:ind w:left="0"/>
              <w:rPr>
                <w:rFonts w:ascii="Arial" w:hAnsi="Arial" w:cs="Arial"/>
                <w:bCs/>
                <w:shd w:val="clear" w:color="auto" w:fill="FFFF00"/>
              </w:rPr>
            </w:pPr>
            <w:r>
              <w:rPr>
                <w:rFonts w:ascii="Arial" w:hAnsi="Arial" w:cs="Arial"/>
                <w:bCs/>
              </w:rPr>
              <w:t xml:space="preserve">7. </w:t>
            </w:r>
            <w:r w:rsidRPr="0010023E">
              <w:rPr>
                <w:rFonts w:ascii="Arial" w:hAnsi="Arial" w:cs="Arial"/>
                <w:bCs/>
              </w:rPr>
              <w:t xml:space="preserve">Методы исследования в социальной работе : учебное пособие / Т. В. Назарова, Е. В. Бахаровская, О. В. Бейгуленко, А. М. Ойдопова. — Чита : ЗабГУ, 2023. — 150 с. — ISBN 978-5-9293-3222-7. — Текст : электронный // Лань : электронно-библиотечная система. — URL: </w:t>
            </w:r>
            <w:hyperlink r:id="rId73" w:history="1">
              <w:r w:rsidRPr="0010023E">
                <w:rPr>
                  <w:rStyle w:val="a3"/>
                  <w:rFonts w:ascii="Arial" w:hAnsi="Arial" w:cs="Arial"/>
                  <w:bCs/>
                </w:rPr>
                <w:t>https://e.lanbook.com/book/438257</w:t>
              </w:r>
            </w:hyperlink>
            <w:r w:rsidRPr="0010023E">
              <w:rPr>
                <w:rFonts w:ascii="Arial" w:hAnsi="Arial" w:cs="Arial"/>
                <w:bCs/>
              </w:rPr>
              <w:t xml:space="preserve"> — Режим доступа: для авториз. пользователей.</w:t>
            </w:r>
          </w:p>
          <w:p w:rsidR="00DC5A57" w:rsidRDefault="00C52B3F">
            <w:pPr>
              <w:pStyle w:val="ad"/>
              <w:spacing w:after="0" w:line="240" w:lineRule="auto"/>
              <w:ind w:left="0"/>
              <w:rPr>
                <w:rFonts w:ascii="Arial" w:hAnsi="Arial" w:cs="Arial"/>
                <w:bCs/>
                <w:shd w:val="clear" w:color="auto" w:fill="FFFF00"/>
              </w:rPr>
            </w:pPr>
            <w:r w:rsidRPr="00F17F20">
              <w:rPr>
                <w:rFonts w:ascii="Arial" w:hAnsi="Arial" w:cs="Arial"/>
                <w:bCs/>
              </w:rPr>
              <w:t>8.</w:t>
            </w:r>
            <w:r w:rsidRPr="0010023E">
              <w:rPr>
                <w:rFonts w:ascii="Arial" w:hAnsi="Arial" w:cs="Arial"/>
                <w:bCs/>
              </w:rPr>
              <w:t xml:space="preserve"> Асхаков, С. И. Методы эмпирического исследования в социальной работе : учебное пособие / С. И. Асхаков. — Карачаевск : КЧГУ, 2023 — Часть 1 — 2023. — 368 с. — ISBN 978-5-8307-0696-4. — Текст : электронный // Лань : электронно-библиотечная система. — URL: </w:t>
            </w:r>
            <w:hyperlink r:id="rId74" w:history="1">
              <w:r w:rsidRPr="0010023E">
                <w:rPr>
                  <w:rStyle w:val="a3"/>
                  <w:rFonts w:ascii="Arial" w:hAnsi="Arial" w:cs="Arial"/>
                  <w:bCs/>
                </w:rPr>
                <w:t>https://e.lanbook.com/book/364460</w:t>
              </w:r>
            </w:hyperlink>
            <w:r w:rsidRPr="0010023E">
              <w:rPr>
                <w:rFonts w:ascii="Arial" w:hAnsi="Arial" w:cs="Arial"/>
                <w:bCs/>
              </w:rPr>
              <w:t xml:space="preserve"> — Режим доступа: для авториз. пользователей.</w:t>
            </w:r>
          </w:p>
          <w:p w:rsidR="00DC5A57" w:rsidRDefault="00C52B3F">
            <w:pPr>
              <w:pStyle w:val="ad"/>
              <w:spacing w:after="0" w:line="240" w:lineRule="auto"/>
              <w:ind w:left="0"/>
              <w:rPr>
                <w:rFonts w:ascii="Arial" w:hAnsi="Arial" w:cs="Arial"/>
                <w:bCs/>
                <w:shd w:val="clear" w:color="auto" w:fill="FFFF00"/>
              </w:rPr>
            </w:pPr>
            <w:r w:rsidRPr="0010023E">
              <w:rPr>
                <w:rFonts w:ascii="Arial" w:hAnsi="Arial" w:cs="Arial"/>
                <w:bCs/>
              </w:rPr>
              <w:t xml:space="preserve">8. Асхаков, С. И. Методы исследования в социальной работе : учебное пособие / С. И. Асхаков. — Карачаевск : КЧГУ, 2023 — Часть 2 — 2023. — 380 с. — ISBN 978-5-8307-0703-9. — Текст : электронный // Лань : электронно-библиотечная система. — URL: </w:t>
            </w:r>
            <w:hyperlink r:id="rId75" w:history="1">
              <w:r w:rsidRPr="0010023E">
                <w:rPr>
                  <w:rStyle w:val="a3"/>
                  <w:rFonts w:ascii="Arial" w:hAnsi="Arial" w:cs="Arial"/>
                  <w:bCs/>
                </w:rPr>
                <w:t>https://e.lanbook.com/book/364457</w:t>
              </w:r>
            </w:hyperlink>
            <w:r w:rsidRPr="0010023E">
              <w:rPr>
                <w:rFonts w:ascii="Arial" w:hAnsi="Arial" w:cs="Arial"/>
                <w:bCs/>
              </w:rPr>
              <w:t xml:space="preserve">  — Режим доступа: для авториз. пользователей.</w:t>
            </w:r>
          </w:p>
          <w:p w:rsidR="00DC5A57" w:rsidRDefault="00C52B3F">
            <w:pPr>
              <w:pStyle w:val="ad"/>
              <w:spacing w:after="0" w:line="240" w:lineRule="auto"/>
              <w:ind w:left="0"/>
              <w:rPr>
                <w:rFonts w:ascii="Arial" w:hAnsi="Arial" w:cs="Arial"/>
                <w:bCs/>
                <w:shd w:val="clear" w:color="auto" w:fill="FFFF00"/>
              </w:rPr>
            </w:pPr>
            <w:r w:rsidRPr="0010023E">
              <w:rPr>
                <w:rFonts w:ascii="Arial" w:hAnsi="Arial" w:cs="Arial"/>
                <w:bCs/>
              </w:rPr>
              <w:t xml:space="preserve">9. Кострова, Ю. А. Организация научно-исследовательской деятельности обучающихся направления подготовки «Социальная работа» : учебно-методическое пособие / Ю. А. Кострова, Л. В. Куриленко. — Самара : Самарский университет, 2023. — 80 с. — ISBN 978-5-7883-1995-7. — Текст : электронный // Лань : электронно-библиотечная система. — URL: </w:t>
            </w:r>
            <w:hyperlink r:id="rId76" w:history="1">
              <w:r w:rsidRPr="0010023E">
                <w:rPr>
                  <w:rStyle w:val="a3"/>
                  <w:rFonts w:ascii="Arial" w:hAnsi="Arial" w:cs="Arial"/>
                  <w:bCs/>
                </w:rPr>
                <w:t>https://e.lanbook.com/book/406427</w:t>
              </w:r>
            </w:hyperlink>
            <w:r w:rsidRPr="0010023E">
              <w:rPr>
                <w:rFonts w:ascii="Arial" w:hAnsi="Arial" w:cs="Arial"/>
                <w:bCs/>
              </w:rPr>
              <w:t xml:space="preserve"> — Режим доступа: для авториз. пользователей.</w:t>
            </w:r>
          </w:p>
          <w:p w:rsidR="00DC5A57" w:rsidRDefault="00C52B3F">
            <w:pPr>
              <w:pStyle w:val="ad"/>
              <w:spacing w:after="0" w:line="240" w:lineRule="auto"/>
              <w:ind w:left="0"/>
              <w:rPr>
                <w:rFonts w:ascii="Arial" w:hAnsi="Arial" w:cs="Arial"/>
                <w:bCs/>
              </w:rPr>
            </w:pPr>
            <w:r w:rsidRPr="0010023E">
              <w:rPr>
                <w:rFonts w:ascii="Arial" w:hAnsi="Arial" w:cs="Arial"/>
                <w:bCs/>
              </w:rPr>
              <w:t xml:space="preserve">10.  Артюхина А. И. Теория медико-социальной работы : Учебное пособие / А. И. Артюхина, В. И. Чумаков. - Волгоград : ВолгГМУ, 2025. - 122 c. - ISBN 9785965210800. - Текст : электронный // ЭБС "Букап" : [сайт]. - URL : </w:t>
            </w:r>
            <w:hyperlink r:id="rId77" w:history="1">
              <w:r w:rsidRPr="0010023E">
                <w:rPr>
                  <w:rStyle w:val="a3"/>
                  <w:rFonts w:ascii="Arial" w:hAnsi="Arial" w:cs="Arial"/>
                  <w:bCs/>
                </w:rPr>
                <w:t>https://www.books-up.ru/ru/book/teoriya-mediko-socialnoj-raboty-18449289/</w:t>
              </w:r>
            </w:hyperlink>
            <w:r w:rsidRPr="0010023E">
              <w:rPr>
                <w:rFonts w:ascii="Arial" w:hAnsi="Arial" w:cs="Arial"/>
                <w:bCs/>
              </w:rPr>
              <w:t xml:space="preserve">  - Режим доступа : по подписке.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Общей и клинической психологии</w:t>
            </w:r>
          </w:p>
        </w:tc>
      </w:tr>
      <w:tr w:rsidR="00DC5A57">
        <w:trPr>
          <w:trHeight w:val="30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13" w:name="_Toc194395798"/>
            <w:bookmarkEnd w:id="13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Математика и социальная статистика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Павлюченко Ю. В. Высшая математика для гуманитарных направлений  : учеб. пособие для бакалавров, студентов вузов, обучающихся по нематемат. направлениям подготовки и специальностям / Павлюченко Ю. В., Хассан Н. Ш., Михеев В. И. ; Рос. ун-т дружбы народов ; под общ. ред. Ю. В. Павлюченко. - 4-е изд., перераб. и доп. - М. : Юрайт, 2015. - 238,[1] с. : ил. – (Бакалавр. Базовый курс)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 - Текст: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Греков, Е. В. Математика : учебник для фармацевт. и мед. вузов / Е. В. Греков - Москва : ГЭОТАР-Медиа, 2015. - 304 с. - ISBN 978-5-9704-3281-5. - Текст : электронный // ЭБС "Консультант студента" : [сайт]. - URL : </w:t>
            </w:r>
            <w:hyperlink r:id="rId78" w:history="1">
              <w:r>
                <w:rPr>
                  <w:rStyle w:val="a3"/>
                  <w:rFonts w:ascii="Times New Roman" w:hAnsi="Times New Roman"/>
                  <w:spacing w:val="-7"/>
                  <w:sz w:val="24"/>
                  <w:szCs w:val="24"/>
                </w:rPr>
                <w:t>https://www.studentlibrary.ru/book/ISBN9785970432815.html</w:t>
              </w:r>
            </w:hyperlink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Павлушков, И. В. Математика : учебник / И. В. Павлушков, Л. В. Розовский, И. А. Наркевич. - Москва : ГЭОТАР-Медиа, 2013. - 320 с. - ISBN 978-5-9704-2696-8. - Текст : электронный // ЭБС "Консультант студента" : [сайт]. - URL: </w:t>
            </w:r>
            <w:hyperlink r:id="rId79" w:history="1">
              <w:r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https://www.studentlibrary.ru/book/ISBN9785970426968.html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C5A57" w:rsidRDefault="00C52B3F">
            <w:pPr>
              <w:pStyle w:val="ad"/>
              <w:spacing w:after="0" w:line="240" w:lineRule="auto"/>
              <w:ind w:left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Балдин, К. В. Математика для гуманитариев / под  ред. К. В. Балдина. - Москва : Дашков и К, 2011. - 512 с. - ISBN 978-5-394-01115-3. - Текст : электронный // ЭБС "Консультант студента" : [сайт]. - URL: </w:t>
            </w:r>
            <w:hyperlink r:id="rId80" w:history="1">
              <w:r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https://www.studentlibrary.ru/book/ISBN9785394011153.html</w:t>
              </w:r>
            </w:hyperlink>
          </w:p>
          <w:p w:rsidR="00DC5A57" w:rsidRDefault="00C52B3F">
            <w:pPr>
              <w:pStyle w:val="ad"/>
              <w:spacing w:after="0" w:line="240" w:lineRule="auto"/>
              <w:ind w:left="0"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Кучеренко, В. З. Применение методов статистического анализа для изучения общественного здоровья и здравоохранения : учебное пособие / под ред. В. З. Кучеренко. - 4 изд., перераб. и доп. - Москва : ГЭОТАР-Медиа, 2011. - 256 с. - ISBN 978-5-9704-1915-1. - Текст : электронный // ЭБС "Консультант студента" : [сайт]. - URL : </w:t>
            </w:r>
            <w:hyperlink r:id="rId81" w:history="1">
              <w:r>
                <w:rPr>
                  <w:rStyle w:val="a3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https://www.studentlibrary.ru/book/ISBN9785970419151.html</w:t>
              </w:r>
            </w:hyperlink>
          </w:p>
          <w:p w:rsidR="00DC5A57" w:rsidRDefault="00C52B3F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Статистика  : учебник для бакалавров, студентов вузов, обучающихся по направлению "Статистика" и др. экон. специальностям / Мхитарян В. С., Агапова Т. Н., Ильенкова С. Д. и др. ; под ред. В. С. Мхитаряна. - М. : Юрайт, 2015. - 590, [1] с. : ил. – (Бакалавр. Базовый курс). - Текст: непосредственный.</w:t>
            </w:r>
          </w:p>
          <w:p w:rsidR="00DC5A57" w:rsidRDefault="00C52B3F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Елисеева И. И. Статистика  : учебник для прикладного бакалавриата, студентов учреждений сред. проф. образования / Елисеева И. И., Боченина М. В., Бурова Н. В., Михайлов Б. А. ; под ред. И. И. Елисеевой ; С.-Петерб. гос. экон. ун-т. - 2-е изд., перераб. и доп. - М. : Юрайт, 2015. - 447, [1] с. : ил. – (Бакалавр. Прикладной курс). - Текст: непосредственный.</w:t>
            </w:r>
          </w:p>
          <w:p w:rsidR="00DC5A57" w:rsidRDefault="00DC5A57">
            <w:pPr>
              <w:spacing w:after="0" w:line="276" w:lineRule="auto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Физики, математики и информатики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14" w:name="_Toc194395799"/>
            <w:bookmarkEnd w:id="14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Медико-социальная работа в наркологии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47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Шабанов П.Д. Наркология / Шабанов П.Д. - М. : ГЭОТАР-Медиа, 2015. – 832 с. - SBN 978-5-9704-3187-0 - Текст : электронный // ЭБС "Консультант студента" : [сайт]. - URL : </w:t>
            </w:r>
            <w:hyperlink r:id="rId82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http://www.studentlibrary.ru/book/ISBN9785970431870.html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47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Социальная работа с различными группами населения : учеб. пособие для студентов вузов, обучающихся по направлению и спец. "Социальная работа" / Басов Н. Ф., Басова В. М., Бойцова С. В. и др. ; под ред. Н. Ф. Басова. - М. : КНОРУС, 2016. - 528 с. – (Бакалавриат).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47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Ростовщиков В. В. Наркология : (в таблицах и схемах) : учеб.-метод. пособие / Ростовщиков В. В., Усачёв А. А. ; Минздравсоцразвития, ВолГМУ. - Волгоград : ВолГМУ, 2009. - 116 с.</w:t>
            </w:r>
            <w:r>
              <w:rPr>
                <w:rFonts w:ascii="Arial" w:hAnsi="Arial" w:cs="Arial"/>
              </w:rPr>
              <w:t xml:space="preserve">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47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Сирота Н. А. Профилактика наркомании и алкоголизма : учеб. пособие для студентов вузов по напр. и спец. </w:t>
            </w:r>
            <w:r>
              <w:rPr>
                <w:rFonts w:ascii="Arial" w:eastAsia="Times New Roman" w:hAnsi="Arial" w:cs="Arial"/>
              </w:rPr>
              <w:lastRenderedPageBreak/>
              <w:t>психологии / Сирота Н. А., Ялтонский В. М. . - 5-е изд., стереотип. - М. : Академия, 2009. - 176 с. – (Высшее профессиональное образование).</w:t>
            </w:r>
            <w:r>
              <w:rPr>
                <w:rFonts w:ascii="Arial" w:hAnsi="Arial" w:cs="Arial"/>
              </w:rPr>
              <w:t xml:space="preserve">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47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Кошкина Е. А. Медицинские, социальные и экономические последствия наркомании и алкоголизма : [монография] / Кошкина Е. А. - М. : Пер Сэ, 2008. - 88 с. - ISBN 978-5-9292-0174-5 - Текст : электронный // ЭБС "Консультант студента" : [сайт]. - URL : </w:t>
            </w:r>
            <w:hyperlink r:id="rId83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http://www.studentlibrary.ru/book/ISBN9785929201745.html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47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Алкоголизм, наркомании, токсикомании : учебное пособие / Барденштейн Л.М., Герасимов Н.П., Можгинский Ю.Б., Беглянкин Н.И. - М. : ГЭОТАР-Медиа, 2009. - 64 с. : ил. - </w:t>
            </w:r>
            <w:r>
              <w:rPr>
                <w:rFonts w:ascii="Arial" w:hAnsi="Arial" w:cs="Arial"/>
                <w:color w:val="333333"/>
                <w:shd w:val="clear" w:color="auto" w:fill="F7F7F7"/>
              </w:rPr>
              <w:t> </w:t>
            </w:r>
            <w:r>
              <w:rPr>
                <w:rFonts w:ascii="Arial" w:eastAsia="Times New Roman" w:hAnsi="Arial" w:cs="Arial"/>
              </w:rPr>
              <w:t xml:space="preserve">ISBN 978-5-9704-1193-3 - Текст : электронный // ЭБС "Консультант студента" : [сайт]. - URL : </w:t>
            </w:r>
            <w:hyperlink r:id="rId84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http://www.studentlibrary.ru/book/ISBN9785970411933.html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47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Иванец Н.Н. Наркология : учебное пособие / Иванец Н.Н., Тюльпин Ю.Г., Кинкулькина М.А. - М. : ГЭОТАР-Медиа, 2011. – 240 с. - ISBN 978-5-9704-2068-3 - Текст : электронный // ЭБС "Консультант студента" : [сайт]. - URL : </w:t>
            </w:r>
            <w:hyperlink r:id="rId85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http://www.studentlibrary.ru/book/ISBN9785970420683.html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widowControl w:val="0"/>
              <w:numPr>
                <w:ilvl w:val="0"/>
                <w:numId w:val="47"/>
              </w:numPr>
              <w:tabs>
                <w:tab w:val="left" w:pos="993"/>
              </w:tabs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Павловская Н. И. Европейский опыт профилактики зависимости от психоактивных веществ / Павловская Н. И. - M. : ГЭОТАР-Медиа, 2011. - Текст : электронный // ЭБС "Консультант студента" : [сайт]. - URL :</w:t>
            </w:r>
            <w:r>
              <w:rPr>
                <w:rFonts w:ascii="Arial" w:hAnsi="Arial" w:cs="Arial"/>
              </w:rPr>
              <w:t xml:space="preserve"> </w:t>
            </w:r>
            <w:hyperlink r:id="rId86" w:history="1">
              <w:r>
                <w:rPr>
                  <w:rStyle w:val="a3"/>
                  <w:rFonts w:ascii="Arial" w:hAnsi="Arial" w:cs="Arial"/>
                </w:rPr>
                <w:t>http://www.studentlibrary.ru/book/970408872V0052.html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B870B4" w:rsidRDefault="00C52B3F">
            <w:pPr>
              <w:pStyle w:val="ad"/>
              <w:widowControl w:val="0"/>
              <w:numPr>
                <w:ilvl w:val="0"/>
                <w:numId w:val="47"/>
              </w:numPr>
              <w:tabs>
                <w:tab w:val="left" w:pos="993"/>
              </w:tabs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Сафонова Л. В. Содержание и методика психосоциальной работы : учеб. пособие / Сафонова Л. В. - 2-е изд., стер. - М. : Академия, 2008. - 224 с. – (Высшее профессиональное образование). – Текст : непосредственный.</w:t>
            </w:r>
          </w:p>
          <w:p w:rsidR="00B870B4" w:rsidRDefault="00C52B3F">
            <w:pPr>
              <w:pStyle w:val="ad"/>
              <w:widowControl w:val="0"/>
              <w:numPr>
                <w:ilvl w:val="0"/>
                <w:numId w:val="47"/>
              </w:numPr>
              <w:tabs>
                <w:tab w:val="left" w:pos="993"/>
              </w:tabs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Артюхина, А. И. Медико-социальная работа в психиатрии : учебно-методическое пособие / А. И. Артюхина. — Волгоград : ВолгГМУ, 2020. — 96 с. — Текст : электронный // Лань : электронно-библиотечная система. — URL: </w:t>
            </w:r>
            <w:hyperlink r:id="rId87" w:history="1">
              <w:r>
                <w:rPr>
                  <w:rStyle w:val="a3"/>
                  <w:rFonts w:ascii="Arial" w:eastAsia="Times New Roman" w:hAnsi="Arial" w:cs="Arial"/>
                </w:rPr>
                <w:t>https://e.lanbook.com/book/179561</w:t>
              </w:r>
            </w:hyperlink>
            <w:r>
              <w:rPr>
                <w:rFonts w:ascii="Arial" w:eastAsia="Times New Roman" w:hAnsi="Arial" w:cs="Arial"/>
              </w:rPr>
              <w:t xml:space="preserve"> . — Режим доступа: </w:t>
            </w:r>
            <w:r>
              <w:rPr>
                <w:rFonts w:ascii="Arial" w:eastAsia="Times New Roman" w:hAnsi="Arial" w:cs="Arial"/>
              </w:rPr>
              <w:lastRenderedPageBreak/>
              <w:t>для авториз. пользователей.</w:t>
            </w:r>
          </w:p>
          <w:p w:rsidR="00B870B4" w:rsidRDefault="00C52B3F">
            <w:pPr>
              <w:pStyle w:val="ad"/>
              <w:widowControl w:val="0"/>
              <w:numPr>
                <w:ilvl w:val="0"/>
                <w:numId w:val="47"/>
              </w:numPr>
              <w:tabs>
                <w:tab w:val="left" w:pos="993"/>
              </w:tabs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 w:rsidRPr="00C51DEC">
              <w:rPr>
                <w:rFonts w:ascii="Arial" w:eastAsia="Times New Roman" w:hAnsi="Arial" w:cs="Arial"/>
              </w:rPr>
              <w:t xml:space="preserve">Люсова, О. В. Психологическая профилактика зависимого поведения : учебно-методическое пособие / О. В. Люсова. — Волгоград : ВолгГМУ, 2025. — 98 с. — ISBN 978-5-9652-1057-2. — Текст : электронный // Лань : электронно-библиотечная система. — URL: </w:t>
            </w:r>
            <w:hyperlink r:id="rId88" w:history="1">
              <w:r w:rsidRPr="00C51DEC">
                <w:rPr>
                  <w:rStyle w:val="a3"/>
                  <w:rFonts w:ascii="Arial" w:eastAsia="Times New Roman" w:hAnsi="Arial" w:cs="Arial"/>
                </w:rPr>
                <w:t>https://e.lanbook.com/book/478262</w:t>
              </w:r>
            </w:hyperlink>
            <w:r w:rsidRPr="00C51DEC">
              <w:rPr>
                <w:rFonts w:ascii="Arial" w:eastAsia="Times New Roman" w:hAnsi="Arial" w:cs="Arial"/>
              </w:rPr>
              <w:t xml:space="preserve"> — Режим доступа: для авториз. пользователей.</w:t>
            </w:r>
          </w:p>
          <w:p w:rsidR="00B870B4" w:rsidRDefault="00C52B3F">
            <w:pPr>
              <w:pStyle w:val="ad"/>
              <w:widowControl w:val="0"/>
              <w:numPr>
                <w:ilvl w:val="0"/>
                <w:numId w:val="47"/>
              </w:numPr>
              <w:tabs>
                <w:tab w:val="left" w:pos="993"/>
              </w:tabs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 w:rsidRPr="00C51DEC">
              <w:rPr>
                <w:rFonts w:ascii="Arial" w:eastAsia="Times New Roman" w:hAnsi="Arial" w:cs="Arial"/>
              </w:rPr>
              <w:t xml:space="preserve">Соборникова, Е. А. Психотерапия зависимостей методом формирования личностной саморегуляции : учебное пособие / Е. А. Соборникова. - Москва : ГЭОТАР-Медиа, 2025. - 176 с. - ISBN 978-5-9704-9310-6, DOI: 10.33029/9704-9310-6-PSY-2025-1-176. - Электронная версия доступна на сайте ЭБС "Консультант студента" : [сайт]. URL: </w:t>
            </w:r>
            <w:hyperlink r:id="rId89" w:history="1">
              <w:r w:rsidRPr="00C51DEC">
                <w:rPr>
                  <w:rStyle w:val="a3"/>
                  <w:rFonts w:ascii="Arial" w:eastAsia="Times New Roman" w:hAnsi="Arial" w:cs="Arial"/>
                </w:rPr>
                <w:t>https://www.studentlibrary.ru/book/ISBN9785970493106.html</w:t>
              </w:r>
            </w:hyperlink>
            <w:r w:rsidRPr="00C51DEC">
              <w:rPr>
                <w:rFonts w:ascii="Arial" w:eastAsia="Times New Roman" w:hAnsi="Arial" w:cs="Arial"/>
              </w:rPr>
              <w:t xml:space="preserve">  - Режим доступа: по подписке. - Текст: электронный. </w:t>
            </w:r>
          </w:p>
          <w:p w:rsidR="00DC5A57" w:rsidRDefault="00DC5A57">
            <w:pPr>
              <w:pStyle w:val="ad"/>
              <w:widowControl w:val="0"/>
              <w:tabs>
                <w:tab w:val="left" w:pos="993"/>
              </w:tabs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Общей и клинической психологии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15" w:name="_Toc194395800"/>
            <w:bookmarkEnd w:id="15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Медико-социальная работа в психиатрии (в 2026-2027 учебном году 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 Социальная работа с различными группами населения : учеб. пособие для студентов вузов, обучающихся по направлению и спец. "Социальная работа" / Басов Н. Ф., Басова В. М., Бойцова С. В. и др. ; под ред. Н. Ф. Басова. - М. : КНОРУС, 2016. - 528 с. – (Бакалавриат). – Текст : непосредственный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Ткаченко В. С. Основы социальной медицины : учеб. пособие для студентов, обучающихся по направлению и спец. "Социальная работа" / В.С. Ткаченко. - 2-е изд., перераб. и доп. - М. : Дашков и Ко, 2015. - 470, [2] с. 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Текст : непосредственный.</w:t>
            </w:r>
          </w:p>
          <w:p w:rsidR="00DC5A57" w:rsidRDefault="00C52B3F" w:rsidP="00C51D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4. Артюхина, А. И.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Медико-социальная работа в психиатрии  : учебно-методическое пособие / А. И. Артюхина, О. И. Кардаш ; рец.: Оруджев Н. Я., Столярчук Л. И. ; Министерство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здравоохранения РФ ; Волгоградский государственный медицинский университет. - Волгоград : Изд-во ВолгГМУ, 2020. - 96 с. - Текст: непосредственный.</w:t>
            </w:r>
          </w:p>
          <w:p w:rsidR="00DC5A57" w:rsidRDefault="00C52B3F" w:rsidP="00C51D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5. Артюхина, А. И.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Медико-социальная работа в психиатрии  : учеб.-метод. пособие / А. И. Артюхина, О. И. Кардаш ; рец.: Оруджев Н. Я., Столярчук Л. И. ; Министерство здравоохранения РФ, Волгоградский государственный медицинский университет. - Волгоград : Изд-во ВолгГМУ, 2020. - 96 с. - Текст : электронный // Лань : электронно-библиотечная система. — URL: </w:t>
            </w:r>
            <w:hyperlink r:id="rId90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https://e.lanbook.com/book/179561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7. Цыганков Б.Д. Психиатрия : учебник / Цыганков Б.Д., Овсянников С.А. - М., 2012. - 384 с. - ISBN 978-5-9704-2198-7 - Текст : электронный // ЭБС "Консультант студента" : [сайт]. - URL : </w:t>
            </w:r>
            <w:hyperlink r:id="rId91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http://www.studentlibrary.ru/book/ISBN9785970421987.html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8. Иванец Н. Н. Психиатрия и наркология : учебник / Иванец Н.Н., Тюльпин Ю.Г, Чирко В.В., Кинкулькина М.А. - М. : ГЭОТАР-Медиа, 2012. - 832 с. - ISBN 978-5-9704-1167-4 - Текст : электронный // ЭБС "Консультант студента" : [сайт]. - URL : </w:t>
            </w:r>
            <w:hyperlink r:id="rId92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http://www.studentlibrary.ru/book/ISBN9785970411674.html</w:t>
              </w:r>
            </w:hyperlink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9. Холостова Е. И. Социальная работа с дезадаптированными детьми : учеб. пособие / Холостова Е. И. - 3-е изд. - М. : Дашков и Ко, 2015. - 270 с. - Текст : непосредственный.</w:t>
            </w:r>
          </w:p>
          <w:p w:rsidR="00DC5A57" w:rsidRDefault="00C52B3F" w:rsidP="00C51D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10. </w:t>
            </w:r>
            <w:r w:rsidRPr="00C51DEC">
              <w:rPr>
                <w:rFonts w:ascii="Times New Roman" w:eastAsia="Times New Roman" w:hAnsi="Times New Roman"/>
                <w:sz w:val="24"/>
                <w:szCs w:val="24"/>
              </w:rPr>
              <w:t>Незнанов, Н. Г. Психиатрия / Н. Г. Незнанов [и др. ]. - Москва : ГЭОТАР-Медиа, 2024. - 496 с. - ISBN 978-5-9704-</w:t>
            </w:r>
            <w:r w:rsidRPr="00C51DE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8686-3. - Текст : электронный // ЭБС "Консультант студента" : [сайт]. - URL : </w:t>
            </w:r>
            <w:hyperlink r:id="rId93" w:history="1">
              <w:r w:rsidRPr="00C51DEC"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https://www.studentlibrary.ru/book/ISBN9785970486863.html</w:t>
              </w:r>
            </w:hyperlink>
            <w:r w:rsidRPr="00C51DEC">
              <w:rPr>
                <w:rFonts w:ascii="Times New Roman" w:eastAsia="Times New Roman" w:hAnsi="Times New Roman"/>
                <w:sz w:val="24"/>
                <w:szCs w:val="24"/>
              </w:rPr>
              <w:t xml:space="preserve">  - Режим доступа : по подписке.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11. </w:t>
            </w:r>
            <w:r w:rsidRPr="00C51DEC">
              <w:rPr>
                <w:rFonts w:ascii="Times New Roman" w:eastAsia="Times New Roman" w:hAnsi="Times New Roman"/>
                <w:sz w:val="24"/>
                <w:szCs w:val="24"/>
              </w:rPr>
              <w:t xml:space="preserve">Психиатрия и медицинская психология : учебник / Н. Н. Иванец, Ю. Г. Тюльпин, М. А. Кинкулькина [и др. ]. - Москва : ГЭОТАР-Медиа, 2024. - 896 с. - ISBN 978-5-9704-8387-9. - Текст : электронный // ЭБС "Консультант студента" : [сайт]. - URL : </w:t>
            </w:r>
            <w:hyperlink r:id="rId94" w:history="1">
              <w:r w:rsidRPr="00C51DEC"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https://www.studentlibrary.ru/book/ISBN9785970483879.html</w:t>
              </w:r>
            </w:hyperlink>
            <w:r w:rsidRPr="00C51DEC">
              <w:rPr>
                <w:rFonts w:ascii="Times New Roman" w:eastAsia="Times New Roman" w:hAnsi="Times New Roman"/>
                <w:sz w:val="24"/>
                <w:szCs w:val="24"/>
              </w:rPr>
              <w:t xml:space="preserve"> - Режим доступа : по подписке.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1DEC">
              <w:rPr>
                <w:rFonts w:ascii="Times New Roman" w:eastAsia="Times New Roman" w:hAnsi="Times New Roman"/>
                <w:sz w:val="24"/>
                <w:szCs w:val="24"/>
              </w:rPr>
              <w:t xml:space="preserve">12. Артюхина А. И. Теория медико-социальной работы : Учебное пособие / А. И. Артюхина, В. И. Чумаков. - Волгоград : ВолгГМУ, 2025. - 122 c. - ISBN 9785965210800. - Текст : электронный // ЭБС "Букап" : [сайт]. - URL : </w:t>
            </w:r>
            <w:hyperlink r:id="rId95" w:history="1">
              <w:r w:rsidRPr="00C51DEC"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https://www.books-up.ru/ru/book/teoriya-mediko-socialnoj-raboty-18449289/</w:t>
              </w:r>
            </w:hyperlink>
            <w:r w:rsidRPr="00C51DEC">
              <w:rPr>
                <w:rFonts w:ascii="Times New Roman" w:eastAsia="Times New Roman" w:hAnsi="Times New Roman"/>
                <w:sz w:val="24"/>
                <w:szCs w:val="24"/>
              </w:rPr>
              <w:t xml:space="preserve"> - Режим доступа : по подписке.</w:t>
            </w:r>
          </w:p>
          <w:p w:rsidR="00DC5A57" w:rsidRDefault="00DC5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Психиатрии, наркологии и психотеоапии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16" w:name="_Toc194395802"/>
            <w:bookmarkEnd w:id="16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Медико-социальная работа по профилактике заболеваний 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11"/>
              <w:numPr>
                <w:ilvl w:val="0"/>
                <w:numId w:val="2"/>
              </w:numPr>
              <w:suppressLineNumbers/>
              <w:ind w:left="0" w:firstLine="0"/>
              <w:jc w:val="left"/>
              <w:outlineLvl w:val="9"/>
              <w:rPr>
                <w:rStyle w:val="a3"/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Москаленко, В. Ф. Концептуальные подходы к формированию современной профилактической стратегии в здравоохранении : от профилактики медицинской к профилактике социальной / Москаленко В. Ф. - Москва : ГЭОТАР-Медиа, 2011. - 240 с. - ISBN 978-5-9704-2009-6. - Текст : электронный // ЭБС "Консультант студента" : [сайт]. - URL: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96" w:history="1">
              <w:r>
                <w:rPr>
                  <w:rStyle w:val="a3"/>
                  <w:rFonts w:ascii="Arial" w:hAnsi="Arial" w:cs="Arial"/>
                  <w:b w:val="0"/>
                  <w:sz w:val="22"/>
                  <w:szCs w:val="22"/>
                </w:rPr>
                <w:t>https://www.studentlibrary.ru/book/ISBN9785970420096.html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Arial" w:hAnsi="Arial" w:cs="Arial"/>
                <w:color w:val="333333"/>
                <w:shd w:val="clear" w:color="auto" w:fill="F7F7F7"/>
              </w:rPr>
            </w:pPr>
            <w:r>
              <w:rPr>
                <w:rFonts w:ascii="Arial" w:hAnsi="Arial" w:cs="Arial"/>
                <w:color w:val="333333"/>
                <w:shd w:val="clear" w:color="auto" w:fill="F7F7F7"/>
              </w:rPr>
              <w:t xml:space="preserve">Санитарно-гигиеническое просвещение населения : учеб. пособие / Стёпкин Ю. И. и др. - Ростов н/Д : Феникс, 2020. - 143 с. - ISBN 978-5-222-35176-5. - Текст : электронный // ЭБС "Консультант студента" : [сайт]. - URL: </w:t>
            </w:r>
            <w:hyperlink r:id="rId97" w:history="1">
              <w:r>
                <w:rPr>
                  <w:rStyle w:val="a3"/>
                  <w:rFonts w:ascii="Arial" w:hAnsi="Arial" w:cs="Arial"/>
                  <w:shd w:val="clear" w:color="auto" w:fill="F7F7F7"/>
                </w:rPr>
                <w:t>https://www.studentlibrary.ru/book/ISBN9785222351765.html</w:t>
              </w:r>
            </w:hyperlink>
            <w:r>
              <w:rPr>
                <w:rFonts w:ascii="Arial" w:hAnsi="Arial" w:cs="Arial"/>
                <w:color w:val="333333"/>
                <w:shd w:val="clear" w:color="auto" w:fill="F7F7F7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Style w:val="hilight"/>
                <w:rFonts w:ascii="Arial" w:hAnsi="Arial" w:cs="Arial"/>
                <w:color w:val="333333"/>
                <w:shd w:val="clear" w:color="auto" w:fill="F7F7F7"/>
              </w:rPr>
              <w:lastRenderedPageBreak/>
              <w:t>СОЦИАЛЬНАЯ</w:t>
            </w:r>
            <w:r>
              <w:rPr>
                <w:rFonts w:ascii="Arial" w:hAnsi="Arial" w:cs="Arial"/>
                <w:color w:val="333333"/>
                <w:shd w:val="clear" w:color="auto" w:fill="F7F7F7"/>
              </w:rPr>
              <w:t xml:space="preserve"> ПРОФИЛАКТИКА В ФТИЗИАТРИИ / Аксенова В. А., Апт А. С., Баринов В. С. и др. ; под ред. М. И. Перельмана. - Москва : ГЭОТАР-Медиа, 2011. - Текст : электронный // ЭБС "Консультант студента" : [сайт]. - URL : </w:t>
            </w:r>
            <w:hyperlink r:id="rId98" w:history="1">
              <w:r>
                <w:rPr>
                  <w:rStyle w:val="a3"/>
                  <w:rFonts w:ascii="Arial" w:hAnsi="Arial" w:cs="Arial"/>
                  <w:shd w:val="clear" w:color="auto" w:fill="F7F7F7"/>
                </w:rPr>
                <w:t>https://www.studentlibrary.ru/book/970412329V0033.html</w:t>
              </w:r>
            </w:hyperlink>
            <w:r>
              <w:rPr>
                <w:rFonts w:ascii="Arial" w:hAnsi="Arial" w:cs="Arial"/>
                <w:color w:val="333333"/>
                <w:shd w:val="clear" w:color="auto" w:fill="F7F7F7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Сирота Н. А. Профилактика наркомании и алкоголизма : учеб. пособие для студентов вузов по напр. и спец. психологии / Сирота Н. А., Ялтонский В. М. - 5-е изд., стереотип. - М. : Академия, 2009. - 176 с. – (Высшее профессиональное образование).</w:t>
            </w:r>
            <w:r>
              <w:rPr>
                <w:rFonts w:ascii="Arial" w:hAnsi="Arial" w:cs="Arial"/>
              </w:rPr>
              <w:t xml:space="preserve">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Arial" w:hAnsi="Arial" w:cs="Arial"/>
                <w:color w:val="0563C1" w:themeColor="hyperlink"/>
                <w:u w:val="single"/>
              </w:rPr>
            </w:pPr>
            <w:r>
              <w:rPr>
                <w:rFonts w:ascii="Arial" w:eastAsia="Times New Roman" w:hAnsi="Arial" w:cs="Arial"/>
              </w:rPr>
              <w:t>Павловская Н. И. Европейский опыт профилактики зависимости от психоактивных веществ / Павловская Н. И. - M. : ГЭОТАР-Медиа, 2011. - Текст : электронный // ЭБС "Консультант студента" : [сайт]. - URL:</w:t>
            </w:r>
            <w:r>
              <w:rPr>
                <w:rFonts w:ascii="Arial" w:hAnsi="Arial" w:cs="Arial"/>
              </w:rPr>
              <w:t xml:space="preserve"> </w:t>
            </w:r>
            <w:hyperlink r:id="rId99" w:history="1">
              <w:r>
                <w:rPr>
                  <w:rStyle w:val="a3"/>
                  <w:rFonts w:ascii="Arial" w:hAnsi="Arial" w:cs="Arial"/>
                </w:rPr>
                <w:t>http://www.studentlibrary.ru/book/970408872V0052.html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Arial" w:hAnsi="Arial" w:cs="Arial"/>
                <w:color w:val="0563C1" w:themeColor="hyperlink"/>
                <w:u w:val="single"/>
              </w:rPr>
            </w:pPr>
            <w:r>
              <w:rPr>
                <w:rFonts w:ascii="Arial" w:eastAsia="Times New Roman" w:hAnsi="Arial" w:cs="Arial"/>
              </w:rPr>
              <w:t xml:space="preserve">Общие и частные вопросы медицинской профилактики  / под ред. К. Р. Амлаева, В. Н. Муравьевой - Москва : ГЭОТАР-Медиа, 2018. - 512 с. - ISBN 978-5-9704-4575-4. - Текст : электронный // ЭБС "Консультант студента" : [сайт]. - URL : </w:t>
            </w:r>
            <w:hyperlink r:id="rId100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https://www.studentlibrary.ru/book/ISBN9785970445754.html</w:t>
              </w:r>
            </w:hyperlink>
            <w:r>
              <w:rPr>
                <w:rFonts w:ascii="Arial" w:eastAsia="Times New Roman" w:hAnsi="Arial" w:cs="Arial"/>
              </w:rPr>
              <w:t xml:space="preserve"> .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Arial" w:hAnsi="Arial" w:cs="Arial"/>
                <w:color w:val="0563C1" w:themeColor="hyperlink"/>
                <w:u w:val="single"/>
              </w:rPr>
            </w:pPr>
            <w:r w:rsidRPr="00C51DEC">
              <w:rPr>
                <w:rFonts w:ascii="Arial" w:eastAsia="Times New Roman" w:hAnsi="Arial" w:cs="Arial"/>
              </w:rPr>
              <w:t xml:space="preserve">Соборникова, Е. А. Психотерапия зависимостей методом формирования личностной саморегуляции : учебное пособие / Е. А. Соборникова. - Москва : ГЭОТАР-Медиа, 2025. - 176 с. - ISBN 978-5-9704-9310-6, DOI: 10.33029/9704-9310-6-PSY-2025-1-176. - Электронная версия доступна на сайте ЭБС "Консультант студента" : [сайт]. URL: </w:t>
            </w:r>
            <w:hyperlink r:id="rId101" w:history="1">
              <w:r w:rsidRPr="00C51DEC">
                <w:rPr>
                  <w:rStyle w:val="a3"/>
                  <w:rFonts w:ascii="Arial" w:eastAsia="Times New Roman" w:hAnsi="Arial" w:cs="Arial"/>
                </w:rPr>
                <w:t>https://www.studentlibrary.ru/book/ISBN9785970493106.html</w:t>
              </w:r>
            </w:hyperlink>
            <w:r w:rsidRPr="00C51DEC">
              <w:rPr>
                <w:rFonts w:ascii="Arial" w:eastAsia="Times New Roman" w:hAnsi="Arial" w:cs="Arial"/>
              </w:rPr>
              <w:t xml:space="preserve">  - Режим доступа: по подписке. - Текст: электронный</w:t>
            </w:r>
          </w:p>
          <w:p w:rsidR="00B870B4" w:rsidRDefault="00C52B3F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Arial" w:hAnsi="Arial" w:cs="Arial"/>
                <w:color w:val="0563C1" w:themeColor="hyperlink"/>
              </w:rPr>
            </w:pPr>
            <w:r w:rsidRPr="00C51DEC">
              <w:rPr>
                <w:rFonts w:ascii="Arial" w:hAnsi="Arial" w:cs="Arial"/>
              </w:rPr>
              <w:t xml:space="preserve">Стёпкин, Ю. И. Санитарно-гигиеническое просвещение населения : учеб. пособие / Ю. И. Стёпкин и др. - Ростов-на-Дону : Феникс, 2020. - 143 с. (Среднее медицинское образование) - ISBN 978-5-222-35176-5. - Текст : электронный // ЭБС "Консультант студента" : [сайт]. - URL : </w:t>
            </w:r>
            <w:hyperlink r:id="rId102" w:history="1">
              <w:r w:rsidRPr="00C51DEC">
                <w:rPr>
                  <w:rStyle w:val="a3"/>
                  <w:rFonts w:ascii="Arial" w:hAnsi="Arial" w:cs="Arial"/>
                  <w:color w:val="auto"/>
                  <w:u w:val="none"/>
                </w:rPr>
                <w:t>https://www.studentlibrary.ru/book/ISBN9785222351765.html</w:t>
              </w:r>
            </w:hyperlink>
            <w:r w:rsidRPr="00C51DEC">
              <w:rPr>
                <w:rFonts w:ascii="Arial" w:hAnsi="Arial" w:cs="Arial"/>
              </w:rPr>
              <w:t xml:space="preserve">  - Режим доступа : по подписке</w:t>
            </w:r>
            <w:r w:rsidRPr="00C51DEC">
              <w:rPr>
                <w:rFonts w:ascii="Arial" w:hAnsi="Arial" w:cs="Arial"/>
                <w:color w:val="0563C1" w:themeColor="hyperlink"/>
              </w:rPr>
              <w:t>.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Style w:val="a3"/>
                <w:rFonts w:ascii="Arial" w:hAnsi="Arial" w:cs="Arial"/>
                <w:u w:val="none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Экономики и менеджмента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17" w:name="_Toc194395803"/>
            <w:bookmarkEnd w:id="17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Медико-социальная работа с инкурабельными больными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Артюхина А. И. Медико-социальная работа с инкурабельными больными  : учеб.-метод. пособие / Артюхина А. И., Чижова В. М. ; ВолгГМУ Минздрава РФ. - Волгоград : Изд-во ВолгГМУ, 2015. - 131, [1] с. : ил.</w:t>
            </w:r>
            <w:r>
              <w:rPr>
                <w:rFonts w:ascii="Arial" w:hAnsi="Arial" w:cs="Arial"/>
              </w:rPr>
              <w:t xml:space="preserve">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Новикова, Г. А. Контроль симптомов в паллиативной медицине   / Новикова Г. А. - Москва : ГЭОТАР-Медиа, 2017. - 272 с. (Библиотека врача-специалиста). - ISBN 978-5-9704-4322-4. - Текст : электронный // ЭБС "Консультант студента" : [сайт]. - URL: </w:t>
            </w:r>
            <w:hyperlink r:id="rId103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https://www.studentlibrary.ru/book/ISBN9785970443224.html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Сидоров П. И. Клиническая психология : учебник / Сидоров П. И., Парняков А. В. - 3-е изд., испр. и доп. – М. : ГЭОТАР-Медиа, 2010. - 880 с. : ил. – </w:t>
            </w:r>
            <w:r>
              <w:rPr>
                <w:rFonts w:ascii="Arial" w:hAnsi="Arial" w:cs="Arial"/>
                <w:color w:val="333333"/>
                <w:shd w:val="clear" w:color="auto" w:fill="F7F7F7"/>
              </w:rPr>
              <w:t> </w:t>
            </w:r>
            <w:r>
              <w:rPr>
                <w:rFonts w:ascii="Arial" w:eastAsia="Times New Roman" w:hAnsi="Arial" w:cs="Arial"/>
              </w:rPr>
              <w:t xml:space="preserve">ISBN 978-5-9704-1407-1. - Текст : электронный // ЭБС "Консультант студента" : [сайт]. - URL: </w:t>
            </w:r>
            <w:hyperlink r:id="rId104" w:history="1">
              <w:r>
                <w:rPr>
                  <w:rStyle w:val="a3"/>
                  <w:rFonts w:ascii="Arial" w:hAnsi="Arial" w:cs="Arial"/>
                </w:rPr>
                <w:t>http://www.studentlibrary.ru/book/ISBN9785970414071.html</w:t>
              </w:r>
            </w:hyperlink>
            <w:r>
              <w:rPr>
                <w:rStyle w:val="a3"/>
                <w:rFonts w:ascii="Arial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Онкология : учебник / под ред. С. Б. Петерсона. - 2-е изд. , перераб. и доп. - Москва : ГЭОТАРМедиа, 2022. - 288 с. - ISBN 978-5-9704-6740-4. - Текст : электронный // ЭБС "Консультант студента" : [сайт]. - URL: </w:t>
            </w:r>
            <w:hyperlink r:id="rId105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https://www.studentlibrary.ru/book/ISBN9785970467404.html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Пономаренко Г. Н. ФИЗИОТЕРАПИЯ БОЛИ / Пономаренко Г. Н. - М. : ГЭОТАР-Медиа, 2011. - </w:t>
            </w:r>
            <w:r>
              <w:rPr>
                <w:rFonts w:ascii="Arial" w:hAnsi="Arial" w:cs="Arial"/>
                <w:color w:val="000000"/>
              </w:rPr>
              <w:t>Текст : электронный // ЭБС "Консультант студента" : [сайт]. - URL</w:t>
            </w:r>
            <w:r>
              <w:rPr>
                <w:rFonts w:ascii="Arial" w:hAnsi="Arial" w:cs="Arial"/>
                <w:color w:val="333333"/>
                <w:shd w:val="clear" w:color="auto" w:fill="F7F7F7"/>
              </w:rPr>
              <w:t xml:space="preserve">: </w:t>
            </w:r>
            <w:hyperlink r:id="rId106" w:history="1">
              <w:r>
                <w:rPr>
                  <w:rStyle w:val="a3"/>
                  <w:rFonts w:ascii="Arial" w:hAnsi="Arial" w:cs="Arial"/>
                </w:rPr>
                <w:t>http://www.studentlibrary.ru/book/970411841V0012.html</w:t>
              </w:r>
            </w:hyperlink>
            <w:r>
              <w:rPr>
                <w:rStyle w:val="a3"/>
                <w:rFonts w:ascii="Arial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Вопросы паллиативной помощи в деятельности специалиста сестринского дела : учебник / [Двойников С. И. и др.] ; под ред. С. И. Двойникова. - Москва : ГЭОТАР-Медиа, 2021. - 336 с. : ил. - ISBN 978-5-9704-6017-7. - Текст : электронный // ЭБС "Консультант студента" : [сайт]. - URL: </w:t>
            </w:r>
            <w:hyperlink r:id="rId107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https://www.studentlibrary.ru/book/ISBN9785970460177.html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Паллиативная медицинская помощь взрослым и детям : учебник / под ред. Н. В. Орловой, Л. И. Ильенко, Е. С. </w:t>
            </w:r>
            <w:r>
              <w:rPr>
                <w:rFonts w:ascii="Arial" w:eastAsia="Times New Roman" w:hAnsi="Arial" w:cs="Arial"/>
              </w:rPr>
              <w:lastRenderedPageBreak/>
              <w:t xml:space="preserve">Сахаровой. - 2-е изд., испр. и доп. - Москва : ГЭОТАР-Медиа, 2023. - 592 с. - ISBN 978-5-9704-7394-8, DOI: 10.33029/9704-7394-8-PCAC-2023-1-592. – Текст : электронный // ЭБС "Консультант студента" : [сайт]. - URL: </w:t>
            </w:r>
            <w:hyperlink r:id="rId108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https://www.studentlibrary.ru/book/ISBN9785970473948.html</w:t>
              </w:r>
            </w:hyperlink>
            <w:r>
              <w:rPr>
                <w:rFonts w:ascii="Arial" w:eastAsia="Times New Roman" w:hAnsi="Arial" w:cs="Arial"/>
              </w:rPr>
              <w:t xml:space="preserve"> . - Режим доступа: по подписке. </w:t>
            </w:r>
          </w:p>
          <w:p w:rsidR="00B870B4" w:rsidRDefault="00C52B3F">
            <w:pPr>
              <w:pStyle w:val="ad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Артюнина, Г. П. Основы социальной медицины : учебное пособие для вузов / Артюнина Г. П. - Москва : Академический Проект, 2020. - 576 с. - (Gaudeamus). - ISBN 978-5-8291-3030-5. - Текст : электронный // ЭБС "Консультант студента" : [сайт]. - URL: </w:t>
            </w:r>
            <w:hyperlink r:id="rId109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https://www.studentlibrary.ru/book/ISBN9785829130305.html</w:t>
              </w:r>
            </w:hyperlink>
            <w:r>
              <w:rPr>
                <w:rFonts w:ascii="Arial" w:eastAsia="Times New Roman" w:hAnsi="Arial" w:cs="Arial"/>
              </w:rPr>
              <w:t xml:space="preserve"> .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 w:rsidRPr="00C51DEC">
              <w:rPr>
                <w:rFonts w:ascii="Arial" w:eastAsia="Times New Roman" w:hAnsi="Arial" w:cs="Arial"/>
              </w:rPr>
              <w:t xml:space="preserve">Медико-социальная реабилитация и абилитация : учебник / под ред. С. Н. Пузина. - Москва : ГЭОТАР-Медиа, 2025. - 408 с. - ISBN 978-5-9704-9139-3, DOI: 10.33029/9704-9139-3-MSR-2025-1-408. - Электронная версия доступна на сайте ЭБС "Консультант студента" : [сайт]. URL: </w:t>
            </w:r>
            <w:hyperlink r:id="rId110" w:history="1">
              <w:r w:rsidRPr="00C51DEC">
                <w:rPr>
                  <w:rStyle w:val="a3"/>
                  <w:rFonts w:ascii="Arial" w:eastAsia="Times New Roman" w:hAnsi="Arial" w:cs="Arial"/>
                </w:rPr>
                <w:t>https://www.studentlibrary.ru/book/ISBN9785970491393.html</w:t>
              </w:r>
            </w:hyperlink>
            <w:r w:rsidRPr="00C51DEC">
              <w:rPr>
                <w:rFonts w:ascii="Arial" w:eastAsia="Times New Roman" w:hAnsi="Arial" w:cs="Arial"/>
              </w:rPr>
              <w:t xml:space="preserve">  - Режим доступа: по подписке. - Текст: электронный.</w:t>
            </w:r>
          </w:p>
          <w:p w:rsidR="00B870B4" w:rsidRDefault="00C52B3F">
            <w:pPr>
              <w:pStyle w:val="ad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 w:rsidRPr="00C51DEC">
              <w:rPr>
                <w:rFonts w:ascii="Arial" w:eastAsia="Times New Roman" w:hAnsi="Arial" w:cs="Arial"/>
              </w:rPr>
              <w:t xml:space="preserve">Паллиативная медицинская помощь в онкологии : учебник / под ред. Г. А. Новикова, Е. П. Куликова. - 2-е изд., перераб. и доп. - Москва : ГЭОТАР-Медиа, 2025. - 312 с. - ISBN 978-5-9704-8814-0, DOI: 10.33029/9704-8814-0-PAL-2025-1-312. - Электронная версия доступна на сайте ЭБС "Консультант студента" : [сайт]. URL: </w:t>
            </w:r>
            <w:hyperlink r:id="rId111" w:history="1">
              <w:r w:rsidRPr="00C51DEC">
                <w:rPr>
                  <w:rStyle w:val="a3"/>
                  <w:rFonts w:ascii="Arial" w:eastAsia="Times New Roman" w:hAnsi="Arial" w:cs="Arial"/>
                </w:rPr>
                <w:t>https://www.studentlibrary.ru/book/ISBN9785970488140.html</w:t>
              </w:r>
            </w:hyperlink>
            <w:r w:rsidRPr="00C51DEC">
              <w:rPr>
                <w:rFonts w:ascii="Arial" w:eastAsia="Times New Roman" w:hAnsi="Arial" w:cs="Arial"/>
              </w:rPr>
              <w:t xml:space="preserve"> - Режим доступа: по подписке. - Текст: электронный.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Общей и клинической психологии </w:t>
            </w:r>
          </w:p>
        </w:tc>
      </w:tr>
      <w:tr w:rsidR="00DC5A57">
        <w:trPr>
          <w:trHeight w:val="30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18" w:name="_Toc194395804"/>
            <w:bookmarkEnd w:id="18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Медико-социальная работа с пожилыми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Энциклопедия социальных практик поддержки инвалидов в Российской Федерации / Холостова Е. И. , Климантова Г. И. ; под ред. Е. И. Холостовой, Г. И. Климантовой . - М. : Дашков и Ко , 2016 . - 820, [1] с. : ил., цв. ил. – (Инновационные социальные практики).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 xml:space="preserve">Энциклопедия социальных практик поддержки </w:t>
            </w:r>
            <w:r>
              <w:rPr>
                <w:rFonts w:ascii="Arial" w:hAnsi="Arial" w:cs="Arial"/>
              </w:rPr>
              <w:lastRenderedPageBreak/>
              <w:t>пожилых людей в Российской Федерации / Холостова Е. И., Климантова Г. И. ; под ред. Е. И. Холостовой, Г. И. Климантовой. - М. : Дашков и Ко, 2016. - 551, [1] с. : ил., цв. ил. – (Инновационные социальные практики).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Социальная работа с различными группами населения : учеб. пособие для студентов вузов, обучающихся по направлению и спец. "Социальная работа" / Басов Н. Ф., Басова В. М., Бойцова С. В. и др. ; под ред. Н. Ф. Басова. - М. : КНОРУС, 2016. - 528 с. – (Бакалавриат).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 xml:space="preserve">Краснова О. В. Психология личности пожилых людей и лиц с ограничениями здоровья : учебное пособие / Краснова О. В., Галасюк И. Н., Шинина Т. В. ; под ред. О. В. Красновой. - СПб. : КАРО, 2011. - </w:t>
            </w:r>
            <w:r>
              <w:rPr>
                <w:rFonts w:ascii="Arial" w:eastAsia="Times New Roman" w:hAnsi="Arial" w:cs="Arial"/>
              </w:rPr>
              <w:t xml:space="preserve">- 320 с. - ISBN 978-5-9925-0636-5 - Текст : электронный // ЭБС "Консультант студента" : [сайт]. - URL: </w:t>
            </w:r>
            <w:hyperlink r:id="rId112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http://www.studentlibrary.ru/book/ISBN9785992506365.html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Макарова К. В. Психология человека / Макарова К.В., Таллина О.А. - М. : Прометей, 2011. - </w:t>
            </w:r>
            <w:r>
              <w:rPr>
                <w:rFonts w:ascii="Arial" w:eastAsia="Times New Roman" w:hAnsi="Arial" w:cs="Arial"/>
              </w:rPr>
              <w:t xml:space="preserve">- 160 с. - ISBN 978-5-4263-0029-3 - Текст : электронный // ЭБС "Консультант студента" : [сайт]. - URL : </w:t>
            </w:r>
            <w:hyperlink r:id="rId113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http://www.studentlibrary.ru/book/ISBN9785426300293.html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 xml:space="preserve">Семечкин Н. И. Психология социальных групп : учебное пособие / Н.И. Семечкин. - М. : ВЛАДОС, 2011. - (Учебное пособие для вузов). - </w:t>
            </w:r>
            <w:r>
              <w:rPr>
                <w:rFonts w:ascii="Arial" w:eastAsia="Times New Roman" w:hAnsi="Arial" w:cs="Arial"/>
              </w:rPr>
              <w:t xml:space="preserve">ISBN 978-5-305-00215-7 - Текст : электронный // ЭБС "Консультант студента" : [сайт]. - URL : </w:t>
            </w:r>
            <w:hyperlink r:id="rId114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http://www.studentlibrary.ru/book/ISBN9785305002157.html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Дементьева Н. Ф. Социальная работа в учреждениях социально-реабилитационного профиля и медико-социальной экспертизы : учеб. пособие для студентов вузов, обучающихся по направлению и спец. "Соц. работа" / Дементьева Н. Ф., Старовойтова Л. И. - М. : Академия, 2010. - 272 с. : ил. – (Высшее профессиональное образование. Социальная работа).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Социальная работа : учеб. пособие / Басов Н. Ф., </w:t>
            </w:r>
            <w:r>
              <w:rPr>
                <w:rFonts w:ascii="Arial" w:hAnsi="Arial" w:cs="Arial"/>
              </w:rPr>
              <w:lastRenderedPageBreak/>
              <w:t>Басова В. М., Бойцова С. В. и др. ; под ред. Н. Ф. Басова. - 3-е изд., перераб. и доп. - М. : Дашков и Ко, 2016. - 351, [1] с.  – (Учебные издания для бакалавров).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Социальная геронтология: междисциплинарный подход в работе с пожилыми людьми : учебное пособие / Н. Л. Шкиндер, С. И. Глухих, О. Е. Плеханова, М. В. Привалова ; под ред. С. И. Глухих. — Екатеринбург : Уральский ГМУ, 2021. — 299 с. — ISBN 978-5-89895-983-8. — Текст : электронный // Лань : электронно-библиотечная система. — URL: </w:t>
            </w:r>
            <w:hyperlink r:id="rId115" w:history="1">
              <w:r>
                <w:rPr>
                  <w:rStyle w:val="a3"/>
                  <w:rFonts w:ascii="Arial" w:hAnsi="Arial" w:cs="Arial"/>
                </w:rPr>
                <w:t>https://e.lanbook.com/book/317381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Ермилова, А. В. Социальная работа с пожилыми : учебно-методическое пособие / А. В. Ермилова, И. А. Исакова. — Нижний Новгород : ННГУ им. Н. И. Лобачевского, 2019. — 75 с. — Текст : электронный // Лань : электронно-библиотечная система. — URL: </w:t>
            </w:r>
            <w:hyperlink r:id="rId116" w:history="1">
              <w:r>
                <w:rPr>
                  <w:rStyle w:val="a3"/>
                  <w:rFonts w:ascii="Arial" w:hAnsi="Arial" w:cs="Arial"/>
                </w:rPr>
                <w:t>https://e.lanbook.com/book/144891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Гончарова, Г. Н. Социальная геронтология: актуальные проблемы : учебное пособие / Г. Н. Гончарова, А. В. Жарова. — Красноярск : СибГУ им. академика М. Ф. Решетнёва, 2018. — 156 с. — Текст : электронный // Лань : электронно-библиотечная система. — URL: </w:t>
            </w:r>
            <w:hyperlink r:id="rId117" w:history="1">
              <w:r>
                <w:rPr>
                  <w:rStyle w:val="a3"/>
                  <w:rFonts w:ascii="Arial" w:hAnsi="Arial" w:cs="Arial"/>
                </w:rPr>
                <w:t>https://e.lanbook.com/book/147592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Еговцева, Н. Н. Социальная работа с гражданами пожилого возраста : учебное пособие / Н. Н. Еговцева, Н. И. Мороз. — Курган : КГУ, 2011. — 90 с. — ISBN 978-5-4217-0126-2. — Текст : электронный // Лань : электронно-библиотечная система. — URL: </w:t>
            </w:r>
            <w:hyperlink r:id="rId118" w:history="1">
              <w:r>
                <w:rPr>
                  <w:rStyle w:val="a3"/>
                  <w:rFonts w:ascii="Arial" w:hAnsi="Arial" w:cs="Arial"/>
                </w:rPr>
                <w:t>https://e.lanbook.com/book/177947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пользователей.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Общей и клинической психологии </w:t>
            </w:r>
          </w:p>
        </w:tc>
      </w:tr>
      <w:tr w:rsidR="00DC5A57">
        <w:trPr>
          <w:trHeight w:val="30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19" w:name="_Toc194395806"/>
            <w:bookmarkEnd w:id="19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Медико-социальная реабилитация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1. Руденко А. М. Социальная реабилитация : учеб. пособие / Руденко А. М., Самыгин С. И. - 2-е изд. - М. : Дашков и Ко, 2015. - 320 с. – (Учебные издания для бакалавров). - Текст :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 Энциклопедия социальных практик поддержки инвалидов в Российской Федерации / под ред. Е. И. Холостовой, Г. И. Климантовой. - М. : Дашков и Ко, 2016. - 820, [1] с. : ил., цв. ил. - (Инновационные социальные практики). - Текст 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3. Телина И. А. Социально-педагогическая реабилитация детей-инвалидов : учеб.-метод. пособие / И.А. Телина. - 2-е изд., стер. - М. : ФЛИНТА, 2014. – 156 с. - ISBN 978-5-9765-1952-7 - Текст : электронный // ЭБС "Консультант студента" : [сайт]. - URL : </w:t>
            </w:r>
            <w:hyperlink r:id="rId119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http://www.studentlibrary.ru/book/ISBN9785976519527.html</w:t>
              </w:r>
            </w:hyperlink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7F7F7"/>
              </w:rPr>
              <w:t xml:space="preserve">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4. Пономаренко, Г. Н. Медицинская реабилитация : учебник / Г. Н. Пономаренко. - 2-е изд. , перераб. и доп. - Москва : ГЭОТАР-Медиа, 2023. - 368 с. - ISBN 978-5-9704-7859-2. - Текст : электронный // ЭБС "Консультант студента" : [сайт]. - URL : </w:t>
            </w:r>
            <w:hyperlink r:id="rId120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https://www.studentlibrary.ru/book/ISBN9785970478592.html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 Дубровская Т. А. Адаптация и реабилитация детей с ограниченными возможностями здоровья : учеб. пособие для студентов вузов, обучающихся по направлению и спец. "Социальная работа" / Дубровская Т. А., Воронцова М. В., Кукушин В. С. ; Минобрнауки РФ, Рос. гос. соц. ун-т. - М. : Изд-во РГСУ, 2014. - 362, [2] с. : ил. - Текст 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6. Практическая арт-терапия: лечение, реабилитация, тренинг / под ред. А.И. Копытина. - М. : Когито-Центр, 2008. – 288 с. – ISBN 978-5-89353-232-6 - Текст : электронный // ЭБС "Консультант студента" : [сайт]. - URL : </w:t>
            </w:r>
            <w:hyperlink r:id="rId121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http://www.studentlibrary.ru/book/ISBN9785893532326.html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 Дементьева Н. Ф. Социальная работа в учреждениях социально-реабилитационного профиля и медико-социальной экспертизы : учеб. пособие для студентов вузов, обучающихся по направлению и спец. "Соц. работа" / Дементьева Н. Ф., Старовойтова Л. И. - М. : Академия, 2010. - 272 с. - Текст 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8. Артюхина А. И. Медико-социальная работа с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инкурабельными больными : учеб.-метод. пособие / Артюхина А. И., Чижова В. М. ; ВолгГМУ Минздрава РФ. - Волгоград : Изд-во ВолгГМУ, 2015. - 131, [1] с. - Текст 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9. Медико-социальная реабилитация больных после инсультa   / Епифанов В. А. , Епифанов А. В. , Глазкова И. И. [и др. ]. - Москва : ГЭОТАР-Медиа, 2021. - 352 с. - ISBN 978-5-9704-6033-7. - Текст : электронный // ЭБС "Консультант студента" : [сайт]. - URL : </w:t>
            </w:r>
            <w:hyperlink r:id="rId122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https://www.studentlibrary.ru/book/ISBN9785970460337.html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10. Епифанов, В. А. Медико-социальная реабилитация пациентов с различной патологией   / В. А. Епифанов, А. В. Епифанов - Москва : ГЭОТАР-Медиа, 2017. - 592 с. - ISBN 978-5-9704-4154-1. - Текст : электронный // ЭБС "Консультант студента" : [сайт]. - URL : </w:t>
            </w:r>
            <w:hyperlink r:id="rId123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https://www.studentlibrary.ru/book/ISBN9785970441541.html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 w:rsidRPr="00F17F20">
              <w:rPr>
                <w:rFonts w:ascii="Arial" w:eastAsia="Times New Roman" w:hAnsi="Arial" w:cs="Arial"/>
              </w:rPr>
              <w:t xml:space="preserve">Медико-социальная реабилитация и абилитация : учебник / под ред. С. Н. Пузина. - Москва : ГЭОТАР-Медиа, 2025. - 408 с. - ISBN 978-5-9704-9139-3, DOI: 10.33029/9704-9139-3-MSR-2025-1-408. - Электронная версия доступна на сайте ЭБС "Консультант студента" : [сайт]. URL: </w:t>
            </w:r>
            <w:hyperlink r:id="rId124" w:history="1">
              <w:r w:rsidRPr="00F17F20">
                <w:rPr>
                  <w:rStyle w:val="a3"/>
                  <w:rFonts w:ascii="Arial" w:eastAsia="Times New Roman" w:hAnsi="Arial" w:cs="Arial"/>
                </w:rPr>
                <w:t>https://www.studentlibrary.ru/book/ISBN9785970491393.html</w:t>
              </w:r>
            </w:hyperlink>
            <w:r w:rsidRPr="00F17F20">
              <w:rPr>
                <w:rFonts w:ascii="Arial" w:eastAsia="Times New Roman" w:hAnsi="Arial" w:cs="Arial"/>
              </w:rPr>
              <w:t xml:space="preserve">  - Режим доступа: по подписке. - Текст: электронный.</w:t>
            </w:r>
          </w:p>
          <w:p w:rsidR="00B870B4" w:rsidRDefault="00C52B3F">
            <w:pPr>
              <w:pStyle w:val="ad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 w:rsidRPr="00F17F20">
              <w:rPr>
                <w:rFonts w:ascii="Arial" w:eastAsia="Times New Roman" w:hAnsi="Arial" w:cs="Arial"/>
              </w:rPr>
              <w:t xml:space="preserve">Артюхина А. И. Теория медико-социальной работы : Учебное пособие / А. И. Артюхина, В. И. Чумаков. - Волгоград : ВолгГМУ, 2025. - 122 c. - ISBN 9785965210800. - Текст : электронный // ЭБС "Букап" : [сайт]. - URL : </w:t>
            </w:r>
            <w:hyperlink r:id="rId125" w:history="1">
              <w:r w:rsidRPr="00F17F20">
                <w:rPr>
                  <w:rStyle w:val="a3"/>
                  <w:rFonts w:ascii="Arial" w:eastAsia="Times New Roman" w:hAnsi="Arial" w:cs="Arial"/>
                </w:rPr>
                <w:t>https://www.books-up.ru/ru/book/teoriya-mediko-socialnoj-raboty-18449289/</w:t>
              </w:r>
            </w:hyperlink>
            <w:r w:rsidRPr="00F17F20">
              <w:rPr>
                <w:rFonts w:ascii="Arial" w:eastAsia="Times New Roman" w:hAnsi="Arial" w:cs="Arial"/>
              </w:rPr>
              <w:t xml:space="preserve"> - Режим доступа : по подписке.</w:t>
            </w:r>
          </w:p>
          <w:p w:rsidR="00DC5A57" w:rsidRDefault="00DC5A57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 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  2023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Экономики и менеджмента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20" w:name="_Toc194395810"/>
            <w:bookmarkEnd w:id="20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Методы исследования в социальной работе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Наместникова И. В.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 xml:space="preserve">Методы исследования в социальной работе  : учебник для бакалавров, студентов вузов, обучающихся по направлению подготовки "Социальная работа" / Наместникова И. В. - М. : Юрайт, 2016. - 429, [2] с. :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ил., табл. – (Бакалавр. Базовый кур). - Текст: непосредственный.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Климантова Г. И.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Методология и методы социологического исследования  : учебник для студентов вузов, обучающихся по направлениям подготовки "Социология", "Социальная работа" (квалификация (степень) "бакалавр") / Климантова Г. И., Черняк Е. М., Щегорцов А. А. - М. : Дашков и Ко, 2015. - 255, [1] с. – (Учебные издания для бакалавров). - Текст: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Басов Н. Ф.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Социальная работа  : учеб. пособие / Басов Н. Ф., Басова В. М., Бойцова С. В. и др. ; под ред. Н. Ф. Басова. - 3-е изд., перераб. и доп. - М. : Дашков и Ко, 2016. - 351, [1] с. – (Учебные издания для бакалавров). - Текст 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Яковлева, Н. Ф. Социологическое исследование : учеб. пособие / Яковлева Н. Ф. - 2-е изд. , стер. - Москва : ФЛИНТА, 2014. - 250 с. - ISBN 978-5-9765-1899-5. - Текст : электронный // ЭБС "Консультант студента" : [сайт]. - URL : </w:t>
            </w:r>
            <w:hyperlink r:id="rId126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https://www.studentlibrary.ru/book/ISBN9785976518995.html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Зерчанинова, Т. Е. Исследование социально-экономических и политических процессов : учеб. пособие / Т. Е. Зерчанинова. - Москва : Логос, 2013. - 304 с. (Новая университетская библиотека). - ISBN 978-5-98704-444-5. - Текст : электронный // ЭБС "Консультант студента" : [сайт]. - URL : </w:t>
            </w:r>
            <w:hyperlink r:id="rId127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https://www.studentlibrary.ru/book/ISBN9785987044445.html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C5A57" w:rsidRDefault="00C52B3F">
            <w:pPr>
              <w:pStyle w:val="p10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Готлиб, А. С. Процедуры и методы социологического исследования. Кн. 2. Классическое социологическое исследование : практикум /  А. С. Готлиб, Я. Н. Крупец, А. М. Алмакаева и др. , под ред. А. С. Готлиб. - 3-е изд. , стер. - Москва : ФЛИНТА, 2019. - 363 с. - ISBN 978-5-9765-2020-2. - Текст : электронный // ЭБС "Консультант студента" : [сайт]. - URL : </w:t>
            </w:r>
            <w:hyperlink r:id="rId128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https://www.studentlibrary.ru/book/ISBN9785976520202.html</w:t>
              </w:r>
            </w:hyperlink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Готлиб, А. С. Процедуры и методы социологического исследования. Кн. 1. Классическое социологическое исследование : практикум / А. С. Готлиб, И. Е. Столярова, С.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Н. Фазульянова и др. ; под  ред. А. С. Готлиб. - 3-е изд. , стер. - Москва : ФЛИНТА, 2019. - 196 с. - ISBN 978-5-9765-2019-6. - Текст : электронный // ЭБС "Консультант студента" : [сайт]. - URL : </w:t>
            </w:r>
            <w:hyperlink r:id="rId129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https://www.studentlibrary.ru/book/ISBN9785976520196.html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Комаров, Е. И. Методологический инструментарий современного социального управления / Комаров Е. И. - Москва : Дашков и К, 2013. - 316 с. - ISBN 978-5-394-02083-4. - Текст : электронный // ЭБС "Консультант студента" : [сайт]. - URL : </w:t>
            </w:r>
            <w:hyperlink r:id="rId130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https://www.studentlibrary.ru/book/ISBN9785394020834.html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Готлиб, А. С. Качественное социологическое исследование : познавательные и экзистенциальные горизонты : монография / А. С. Готлиб. - 3-е изд. , стер. - Москва : ФЛИНТА, 2019. - 353 с. - ISBN 978-5-9765-2018-9. - Текст : электронный // ЭБС "Консультант студента" : [сайт]. - URL : </w:t>
            </w:r>
            <w:hyperlink r:id="rId131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https://www.studentlibrary.ru/book/ISBN9785976520189.html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Методы оценки качества медико-социальных услуг  : монография / Чижова В. М., Токарева Ю. М. ; ВолгГМУ Минздрава РФ. - Волгоград : Изд-во ВолгГМУ, 2017. - 135, [1] с. : ил. - Текст: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Методология исследования, управление и психология в социальной работе с разными группами населения : учебное пособие / Л. В. Куриленко, Л. В. Вандышева, А. Ш. Галимова [и др.]. — Самара : Самарский университет, 2020. — 80 с. — ISBN 978-5-7883-1577-5. — Текст : электронный // Лань : электронно-библиотечная система. — URL: </w:t>
            </w:r>
            <w:hyperlink r:id="rId132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https://e.lanbook.com/book/188930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Экономики и менеджмента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21" w:name="_Toc194395812"/>
            <w:bookmarkEnd w:id="21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Нормативно-правовые основы медико-социальной работы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 Мачульская Е. Е. Право социального обеспечения  : учебник для акад. бакалавриата, студентов вузов, обучающихся по юрид. направлениям и спец. / Мачульская Е. Е. - 3-е изд., перераб. и доп. - М. : Юрайт, 2016. - 440, [2] с. – (Бакалавр. Академический курс). - Текст 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2. Сулейманова Г. В. Право социального обеспечения  : учебник по юрид. спец. / Сулейманова Г. В. - М. : Юрайт,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2012. - 560 с. – (Основы наук). - Текст 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 Акимова Ю. А. Правовое обеспечение социальной работы  : учебник / Акимова Ю. А., Байдарова О. И., Золотова Е. Н. и др. ; под ред. Е. И. Холостовой, О. Г. Прохоровой. - М. : Дашков и Ко, 2016. - 251, [2] с. – (Учебные издания для бакалавров). - Текст: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 Акмалова А. А. Правовое обеспечение социальной работы  : учебник для студентов вузов, обучающихся по направлению подготовки 39.03.02 (040400.62) "Социальная работа" (квалификация (степень),"бакалавр") / Акмалова А. А., Капицын В. М. - М. : ИНФРА-М, 2016. - 288 с. – (Высшее образование)(Бакалавриат : сер. осн. в 1996 г.). - Текст: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 Правовые аспекты оказания медицинской помощи и работа с обращениями граждан  : справ. пособие / Сабанов В. И., Ивашева В. В., Попова Е. Г. и др. ; ВолгГМУ Минздрава РФ, Каф. обществ. здоровья и здравоохр. с курсом обществ. здоровья и здравоохр. фак. усовершенствования врачей. - Волгоград : Изд-во ВолгГМУ, 2016. - 162, [2] с. - Текст: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 Новикова К. Н. Социология социальной защиты населения  : учеб. пособие для студентов вузов, обучающихся по направлению подготовки 040400.62 - "Социальная работа" (бакалавр) / Новикова К. Н. ; Минобрнауки РФ, Рос. гос. соц. ун-т. - М. : Изд-во РГСУ, 2013. - 342, [2] с. : ил. – (Социальное образование ХХI века). - Текст: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 Григорьев И. В. Право социального обеспечения  : крат. курс лекций / Григорьев И. В. - 2-е изд., перераб. и доп. - М. : Юрайт, 2013. - 202, [2] с. – (Хочу всё сдать!) - Текст 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Шипова, В. М. Сборник нормативно-правовых актов, регулирующих трудовые отношения в сфере здравоохранения / В. М. Шипова ; под ред. Р. У. Хабриева. - Москва : ГЭОТАР-Медиа, 2016. - 432 с. - ISBN 978-5-9704-3892-3. - Текст : электронный // ЭБС "Консультант студента" : [сайт]. - URL : </w:t>
            </w:r>
            <w:hyperlink r:id="rId133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https://www.studentlibrary.ru/book/ISBN9785970438923.html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Сашко, С. Ю. Медицинское право : учебное пособие / Сашко С. Ю. , Кочорова Л. В. - Москва : ГЭОТАР-Медиа, 2011. - 352 с. - ISBN 978-5-9704-1845-1. - Текст : электронный // ЭБС "Консультант студента" : [сайт]. - URL : </w:t>
            </w:r>
            <w:hyperlink r:id="rId134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https://www.studentlibrary.ru/book/ISBN9785970418451.html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Корсаненкова, Ю. Б. Межотраслевые связи права социального обеспечения : теория и проблемы правоприменения   : монография / Ю. Б. Корсаненкова. - Москва : Юстицинформ, 2023. - 184 с. - ISBN 978-5-7205-1921-6. - Текст : электронный // ЭБС "Консультант студента" : [сайт]. - URL : </w:t>
            </w:r>
            <w:hyperlink r:id="rId135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https://www.studentlibrary.ru/book/ISBN9785720519216.html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Рощепко, Н. В. Правовое регулирование социально-страховых отношений : единство публичных и частных начал   : монография / Н. В. Рощепко. - Москва : Юстицинформ, 2021. - 388 с. - ISBN 978-5-7205-1732-8. - Текст : электронный // ЭБС "Консультант студента" : [сайт]. - URL : </w:t>
            </w:r>
            <w:hyperlink r:id="rId136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https://www.studentlibrary.ru/book/ISBN9785720517328.html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F17F20" w:rsidRDefault="00F17F20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2023  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Экономики и менеджмента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color w:val="000000" w:themeColor="text1"/>
              </w:rPr>
            </w:pPr>
            <w:bookmarkStart w:id="22" w:name="_Toc194395814"/>
            <w:bookmarkEnd w:id="22"/>
            <w:r>
              <w:rPr>
                <w:rFonts w:ascii="Arial" w:eastAsia="Times New Roman" w:hAnsi="Arial" w:cs="Arial"/>
                <w:color w:val="000000" w:themeColor="text1"/>
              </w:rPr>
              <w:t xml:space="preserve">Организация добровольческой (волонтерской) деятельности и взаимодействие с социально-ориентированными НКО (в 2026-2027 учебном году </w:t>
            </w:r>
            <w:r>
              <w:rPr>
                <w:rFonts w:ascii="Arial" w:eastAsia="Times New Roman" w:hAnsi="Arial" w:cs="Arial"/>
                <w:b/>
                <w:color w:val="000000" w:themeColor="text1"/>
              </w:rPr>
              <w:t>не реализуется)</w:t>
            </w:r>
          </w:p>
          <w:p w:rsidR="00DC5A57" w:rsidRDefault="00DC5A57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Василенко, В. И. Волонтерство в России : отечественный опыт и современность / Василенко В. И., Зорина В. М. - Москва : Дело, 2020. - 400 с. - ISBN 978-5-85006-236-1. - Текст : электронный // ЭБС "Консультант студента" : [сайт]. - URL : </w:t>
            </w:r>
            <w:hyperlink r:id="rId137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https://www.studentlibrary.ru/book/ISBN9785850062361.html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Вараева, Н. В. Программа подготовки волонтеров к работе с детьми-сиротами и семьями в трудной жизненной ситуации "Планета друзей" / Вараева Н. В. - Москва : ФЛИНТА, 2013. - 46 с. - ISBN 978-5-9765-1707-3. - Текст : электронный // ЭБС "Консультант студента" : [сайт]. - URL : </w:t>
            </w:r>
            <w:hyperlink r:id="rId138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https://www.studentlibrary.ru/book/ISBN9785976517073.html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DC5A57" w:rsidRDefault="00C52B3F">
            <w:pPr>
              <w:pStyle w:val="13"/>
              <w:jc w:val="left"/>
            </w:pPr>
            <w:r>
              <w:t xml:space="preserve">Региональные аспекты гражданской активности в современной России (на примере Ярославской области) / Исаева Елена Александровна, Маклашин Игорь Сергеевич, Соколов Александр Владимирович, Фролов Александр Альбертович - Москва : Проспект, 2015. - 216 с. - ISBN 978-5-392-18330-2. - Текст : электронный // ЭБС "Консультант студента" : [сайт]. - URL : </w:t>
            </w:r>
            <w:hyperlink r:id="rId139" w:history="1">
              <w:r>
                <w:rPr>
                  <w:rStyle w:val="a3"/>
                </w:rPr>
                <w:t>https://www.studentlibrary.ru/book/ISBN9785392183302.html</w:t>
              </w:r>
            </w:hyperlink>
          </w:p>
          <w:p w:rsidR="00DC5A57" w:rsidRDefault="00DC5A57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Экономики и менеджмента</w:t>
            </w:r>
          </w:p>
        </w:tc>
      </w:tr>
      <w:tr w:rsidR="00DC5A57">
        <w:trPr>
          <w:trHeight w:val="63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23" w:name="_Toc194395815"/>
            <w:bookmarkEnd w:id="23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Организация научно-исследовательской деятельности студента(в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Готлиб А. С. Качественное социологическое исследование: познавательные и экзистенциальные горизонты : монография / А.С. Готлиб. - 2-е изд., стер. - М. : ФЛИНТА, 2019. – 353 с. - ISBN 978-5-9765-2018-9 - Текст : электронный // ЭБС "Консультант студента" : [сайт]. - URL : </w:t>
            </w:r>
            <w:hyperlink r:id="rId140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http://www.studentlibrary.ru/book/ISBN9785976520189.html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Наместникова И. В. Методы исследования в социальной работе </w:t>
            </w:r>
            <w:r>
              <w:rPr>
                <w:rFonts w:ascii="Arial" w:hAnsi="Arial" w:cs="Arial"/>
              </w:rPr>
              <w:t>: учебник для бакалавров, студентов вузов, обучающихся по направлению подготовки "Социальная работа" / Наместникова И. В. - М. : Юрайт, 2016. - 429, [2] с. : ил., табл. – (Бакалавр. Базовый курс).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Процедуры и методы социологического исследования. Кн. 1. Классическое социологическое исследование </w:t>
            </w:r>
            <w:r>
              <w:rPr>
                <w:rFonts w:ascii="Arial" w:hAnsi="Arial" w:cs="Arial"/>
              </w:rPr>
              <w:t xml:space="preserve">: практикум / сост.: А.С. Готлиб, И.Е. Столярова, С.Н. Фазульянова и др. ; под общ. ред. А.С. Готлиб. - 2-е изд., стер. - М. : ФЛИНТА, 2019. – </w:t>
            </w:r>
            <w:r>
              <w:rPr>
                <w:rFonts w:ascii="Arial" w:eastAsia="Times New Roman" w:hAnsi="Arial" w:cs="Arial"/>
              </w:rPr>
              <w:t xml:space="preserve">196 с. - ISBN 978-5-9765-2019-6 - Текст : электронный // ЭБС "Консультант студента" : [сайт]. - URL : </w:t>
            </w:r>
            <w:hyperlink r:id="rId141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http://www.studentlibrary.ru/book/ISBN9785976520196.html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Процедуры и методы социологического исследования. Кн. 2. Классическое социологическое исследование </w:t>
            </w:r>
            <w:r>
              <w:rPr>
                <w:rFonts w:ascii="Arial" w:hAnsi="Arial" w:cs="Arial"/>
              </w:rPr>
              <w:t xml:space="preserve">: практикум / сост.: А.С. Готлиб, Я.Н. Крупец, А.М. Алмакаева, и др. ; под общ. ред. А.С. Готлиб. - 2-е изд., стер. - М. : </w:t>
            </w:r>
            <w:r>
              <w:rPr>
                <w:rFonts w:ascii="Arial" w:hAnsi="Arial" w:cs="Arial"/>
              </w:rPr>
              <w:lastRenderedPageBreak/>
              <w:t xml:space="preserve">ФЛИНТА, 2019. – </w:t>
            </w:r>
            <w:r>
              <w:rPr>
                <w:rFonts w:ascii="Arial" w:eastAsia="Times New Roman" w:hAnsi="Arial" w:cs="Arial"/>
              </w:rPr>
              <w:t xml:space="preserve">363 с. - ISBN 978-5-9765-2020-2 - Текст : электронный // ЭБС "Консультант студента" : [сайт]. - URL : </w:t>
            </w:r>
            <w:hyperlink r:id="rId142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http://www.studentlibrary.ru/book/ISBN9785976520202.html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Чижова, В. М. Правила подготовки, написания и защиты выпускной квалификационной работы по направлению подготовки «Социальная работа» : учебное пособие / В. М. Чижова, И. С. Гаврилова, Ю. М. Токарева. — Волгоград : ВолгГМУ, 2023. — 96 с. — ISBN 978-5-9652-0894-4. — Текст : электронный // Лань : электронно-библиотечная система. — URL: https://e.lanbook.com/book/379109.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Cs/>
              </w:rPr>
              <w:t xml:space="preserve">Чижова, В. М. Организационные и нормативные основы государственной итоговой аттестации бакалавриата по направлению подготовки «Социальная работа» : учебное пособие / В. М. Чижова, И. С. Гаврилова, Ю. М. Токарева. — Волгоград : ВолгГМУ, 2023. — 72 с. — ISBN 978-5-9652-0895-1. — Текст : электронный // Лань : электронно-библиотечная система. — URL: </w:t>
            </w:r>
            <w:hyperlink r:id="rId143" w:history="1">
              <w:r>
                <w:rPr>
                  <w:rStyle w:val="a3"/>
                  <w:rFonts w:ascii="Arial" w:eastAsia="Times New Roman" w:hAnsi="Arial" w:cs="Arial"/>
                  <w:bCs/>
                </w:rPr>
                <w:t>https://e.lanbook.com/book/379112</w:t>
              </w:r>
            </w:hyperlink>
            <w:r>
              <w:rPr>
                <w:rFonts w:ascii="Arial" w:eastAsia="Times New Roman" w:hAnsi="Arial" w:cs="Arial"/>
                <w:bCs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Яковлева Н. Ф. </w:t>
            </w:r>
            <w:r>
              <w:rPr>
                <w:rFonts w:ascii="Arial" w:hAnsi="Arial" w:cs="Arial"/>
              </w:rPr>
              <w:t>Социологическое исследование : учеб. пособие. / Яковлева Н.Ф. - 2-е изд., стер. - М. : ФЛИНТА, 2014. - 250 с. -</w:t>
            </w:r>
            <w:r>
              <w:rPr>
                <w:rFonts w:ascii="Arial" w:eastAsia="Times New Roman" w:hAnsi="Arial" w:cs="Arial"/>
              </w:rPr>
              <w:t xml:space="preserve"> ISBN 978-5-9765-1899-5 - Текст : электронный // ЭБС "Консультант студента" : [сайт]. - URL : </w:t>
            </w:r>
            <w:hyperlink r:id="rId144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http://www.studentlibrary.ru/book/ISBN9785976518995.html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Гуцыкова С. В. Метод экспертных оценок: теория и практика / Гуцыкова С. В. - М. : Когито-Центр, 2011. – 144 с. – (Методы психологии) - ISBN 978-5-9270-0209-2 - Текст : электронный // ЭБС "Консультант студента" : [сайт]. - URL : </w:t>
            </w:r>
            <w:hyperlink r:id="rId145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http://www.studentlibrary.ru/book/ISBN9785927002092.html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Гасумова С. Е. Информационные технологии в социальной сфере : учеб. пособие для студентов вузов, обучающихся по направлению подготовки "Социальная работа" / Гасумова С. Е. - 4-е изд., перераб. и доп. - М. : Дашков и Ко, 2015. - 309, [2] с. : ил. – (Учебные издания для бакалавров).</w:t>
            </w:r>
            <w:r>
              <w:rPr>
                <w:rFonts w:ascii="Arial" w:hAnsi="Arial" w:cs="Arial"/>
              </w:rPr>
              <w:t xml:space="preserve">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Божко В.П. Информационные технологии в статистике </w:t>
            </w:r>
            <w:r>
              <w:rPr>
                <w:rFonts w:ascii="Arial" w:eastAsia="Times New Roman" w:hAnsi="Arial" w:cs="Arial"/>
              </w:rPr>
              <w:lastRenderedPageBreak/>
              <w:t xml:space="preserve">/ Божко В.П. - М. : Финансы и статистика, 2011. – 152 с.  -ISBN 978-5-279-03514-4 - Текст : электронный // ЭБС "Консультант студента" : [сайт]. - URL : </w:t>
            </w:r>
            <w:hyperlink r:id="rId146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http://www.studentlibrary.ru/book/ISBN9785279035144.html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Формирование учебно-исследовательской компетентности студентов в инновационном образовательном пространстве медицинского вуза : учеб. пособие / Мандриков В. Б., Артюхина А. И., Краюшкин А. И. и др. ; Минздрав РФ, ВолгГМУ. - Волгоград : Изд-во ВолгГМУ, 2013. - 33, [3] с.</w:t>
            </w:r>
            <w:r>
              <w:rPr>
                <w:rFonts w:ascii="Arial" w:hAnsi="Arial" w:cs="Arial"/>
              </w:rPr>
              <w:t>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5"/>
              </w:numPr>
              <w:tabs>
                <w:tab w:val="left" w:pos="993"/>
              </w:tabs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Хожемпо В. В. Азбука научно-исследовательской работы студента : учебное пособие / Хожемпо В. В., Тарасов К. С., Пухлянко М. Е. – Изд. 2-е, испр. и доп. - М. : РУДН, 2010. – 107 с. - ISBN 978-5-209-03527-5 - Текст : электронный // ЭБС "Консультант студента" : [сайт]. - URL : </w:t>
            </w:r>
            <w:hyperlink r:id="rId147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http://www.studentlibrary.ru/book/ISBN9785209035275.html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2023 </w:t>
            </w:r>
          </w:p>
          <w:p w:rsidR="00DC5A57" w:rsidRDefault="00DC5A57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Экономики и менеджмента</w:t>
            </w:r>
          </w:p>
        </w:tc>
      </w:tr>
      <w:tr w:rsidR="00DC5A57">
        <w:trPr>
          <w:trHeight w:val="30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24" w:name="_Toc194395817"/>
            <w:bookmarkEnd w:id="24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Основы военной подготовки (в 2026-2027 учебном году 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Военная доктрина Российской Федерации : (утв. Президентом РФ 25.12.2014 N Пр-2976). – Текст : электронный // СПС «Консультант Плюс». - </w:t>
            </w:r>
            <w:r>
              <w:rPr>
                <w:rFonts w:ascii="Arial" w:eastAsia="Times New Roman" w:hAnsi="Arial" w:cs="Arial"/>
                <w:color w:val="000000"/>
              </w:rPr>
              <w:t xml:space="preserve">URL: </w:t>
            </w:r>
            <w:hyperlink r:id="rId148" w:history="1">
              <w:r>
                <w:rPr>
                  <w:rStyle w:val="a3"/>
                  <w:rFonts w:ascii="Arial" w:eastAsia="Times New Roman" w:hAnsi="Arial" w:cs="Arial"/>
                </w:rPr>
                <w:t>https://www.consultant.ru</w:t>
              </w:r>
            </w:hyperlink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 воинской обязанности и военной службе : Федеральный закон от 28.03.1998 N 53-ФЗ (ред. от 26.05.2021) : (с изм. и доп., вступ. в силу с 01.09.2021) – Текст : электронный // СПС «Консультант Плюс». - </w:t>
            </w:r>
            <w:r>
              <w:rPr>
                <w:rFonts w:ascii="Arial" w:eastAsia="Times New Roman" w:hAnsi="Arial" w:cs="Arial"/>
                <w:color w:val="000000"/>
              </w:rPr>
              <w:t xml:space="preserve">URL: </w:t>
            </w:r>
            <w:hyperlink r:id="rId149" w:history="1">
              <w:r>
                <w:rPr>
                  <w:rStyle w:val="a3"/>
                  <w:rFonts w:ascii="Arial" w:eastAsia="Times New Roman" w:hAnsi="Arial" w:cs="Arial"/>
                </w:rPr>
                <w:t>https://www.consultant.ru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 статусе военнослужащих : Федеральный закон от 27.05.1998 N 76-ФЗ (ред. от 01.07.2021). – Текст : электронный // СПС «Консультант Плюс». - </w:t>
            </w:r>
            <w:r>
              <w:rPr>
                <w:rFonts w:ascii="Arial" w:eastAsia="Times New Roman" w:hAnsi="Arial" w:cs="Arial"/>
                <w:color w:val="000000"/>
              </w:rPr>
              <w:t xml:space="preserve">URL: </w:t>
            </w:r>
            <w:hyperlink r:id="rId150" w:history="1">
              <w:r>
                <w:rPr>
                  <w:rStyle w:val="a3"/>
                  <w:rFonts w:ascii="Arial" w:eastAsia="Times New Roman" w:hAnsi="Arial" w:cs="Arial"/>
                </w:rPr>
                <w:t>https://www.consultant.ru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Вопросы прохождения военной службы (вместе с «Положением о порядке прохождения военной службы») : Указ Президента РФ от 16.09.1999 N 1237 : (ред. от 26.05.2021). – Текст : электронный // СПС «Консультант Плюс». - </w:t>
            </w:r>
            <w:r>
              <w:rPr>
                <w:rFonts w:ascii="Arial" w:eastAsia="Times New Roman" w:hAnsi="Arial" w:cs="Arial"/>
                <w:color w:val="000000"/>
              </w:rPr>
              <w:t xml:space="preserve">URL: </w:t>
            </w:r>
            <w:hyperlink r:id="rId151" w:history="1">
              <w:r>
                <w:rPr>
                  <w:rStyle w:val="a3"/>
                  <w:rFonts w:ascii="Arial" w:eastAsia="Times New Roman" w:hAnsi="Arial" w:cs="Arial"/>
                </w:rPr>
                <w:t>https://www.consultant.ru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Кирьянов, В. П. Подготовка офицеров запаса войсковой разведки на военных кафедрах : учебно-</w:t>
            </w:r>
            <w:r>
              <w:rPr>
                <w:rFonts w:ascii="Arial" w:hAnsi="Arial" w:cs="Arial"/>
              </w:rPr>
              <w:lastRenderedPageBreak/>
              <w:t xml:space="preserve">методическое пособие / Кирьянов В. П. - Томск : Издательский Дом Томского государственного университета, 2017. - 316 с. - Текст : электронный // ЭБС "Консультант студента" : [сайт]. - URL : </w:t>
            </w:r>
            <w:hyperlink r:id="rId152" w:history="1">
              <w:r>
                <w:rPr>
                  <w:rStyle w:val="a3"/>
                  <w:rFonts w:ascii="Arial" w:hAnsi="Arial" w:cs="Arial"/>
                </w:rPr>
                <w:t>https://www.studentlibrary.ru/book/tgu_078.html</w:t>
              </w:r>
            </w:hyperlink>
            <w:r>
              <w:rPr>
                <w:rFonts w:ascii="Arial" w:hAnsi="Arial" w:cs="Arial"/>
              </w:rPr>
              <w:t xml:space="preserve">  .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Подберезкин, А. И. Современная военная политика России. В 2 т. Т. 1 : учебно-методич. комплекс / Подберезкин А. И. - Москва : МГИМО, 2017. - 817 с. - ISBN 978-5-9228-1718-9. - Текст : электронный // ЭБС "Консультант студента" : [сайт]. - URL : https://www.studentlibrary.ru/book/ISBN9785922817189.html .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Подберезкин, А. И. Современная военная политика России. В 2 т. Т. 2   : учебно-методич. комплекс / Подберезкин А. И. - Москва : МГИМО, 2017. - 987 с. - ISBN 978-5-9228-1719-6. - Текст : электронный // ЭБС "Консультант студента" : [сайт]. - URL : https://www.studentlibrary.ru/book/ISBN9785922817196.html .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Байрамуков, Ю. Б. Тактическая подготовка курсантов учебных военных центров   : учеб. / Ю. Б. Байрамуков [и др. ] ; ред. Ю. Б. Торгованов. - Красноярск : СФУ, 2014. - 518 с. - ISBN 978-5-7638-3035-4. - Текст : электронный // ЭБС "Консультант студента" : [сайт]. - URL : https://www.studentlibrary.ru/book/ISBN9785763830354.html .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Богданов, А. П. Суворов. Правила военного искусства   / Богданов А. П. - Москва : Академический Проект, 2017. - 468 с. (Русская история: эпохи) - ISBN 978-5-8291-2091-7. - Текст : электронный // ЭБС "Консультант студента" : [сайт]. - URL : https://www.studentlibrary.ru/book/ISBN9785829120917.html .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Борисов, А. Г. Общевоенная подготовка. В 2 ч. Ч. 1   : учебное пособие / А. Г. Борисов, К. В. Анистратенко, Е. Ю. Лубашев и др. - Ростов-на-Дону : ЮФУ, 2022. - 414 с. - ISBN 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lastRenderedPageBreak/>
              <w:t xml:space="preserve">978-5-9275-4192-8. - Текст : электронный // ЭБС "Консультант студента" : [сайт]. - URL : </w:t>
            </w:r>
            <w:hyperlink r:id="rId153" w:history="1">
              <w:r>
                <w:rPr>
                  <w:rStyle w:val="a3"/>
                  <w:rFonts w:ascii="Arial" w:hAnsi="Arial" w:cs="Arial"/>
                  <w:shd w:val="clear" w:color="auto" w:fill="FFFFFF"/>
                </w:rPr>
                <w:t>https://www.studentlibrary.ru/book/ISBN9785927541928.html</w:t>
              </w:r>
            </w:hyperlink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.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Красильникова, И. М. Неотложная доврачебная медицинская помощь : учебное пособие / Красильникова И. М. , Моисеева Е. Г. - Москва : ГЭОТАР-Медиа, 2020. - 192 с. - ISBN 978-5-9704-5288-2. - Текст : электронный // ЭБС "Консультант студента" : [сайт]. - URL :</w:t>
            </w:r>
            <w:r>
              <w:rPr>
                <w:rFonts w:ascii="Arial" w:hAnsi="Arial" w:cs="Arial"/>
                <w:color w:val="828282"/>
                <w:shd w:val="clear" w:color="auto" w:fill="FFFFFF"/>
              </w:rPr>
              <w:t xml:space="preserve"> </w:t>
            </w:r>
            <w:r>
              <w:rPr>
                <w:rStyle w:val="a3"/>
                <w:rFonts w:ascii="Arial" w:hAnsi="Arial" w:cs="Arial"/>
              </w:rPr>
              <w:t>https://www.studentlibrary.ru/book/ISBN9785970452882.html</w:t>
            </w:r>
          </w:p>
          <w:p w:rsidR="00B870B4" w:rsidRDefault="00C52B3F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Драбатулин, Е. А. Общая тактика. Управление подразделениями в бою   : учеб. пособие / Драбатулин Е. А. - Красноярск : СФУ, 2011. - 116 с. - ISBN 978-5-7638-2476-6. - Текст : электронный // ЭБС "Консультант студента" : [сайт]. - URL : https://www.studentlibrary.ru/book/ISBN9785763824766.html .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Ураков, И. В. Огневая подготовка : учебно-методическое пособие / И. В. Ураков. — Нижний Новгород : ННГУ им. Н. И. Лобачевского, 2020. — 130 с. — Текст : электронный // Лань : электронно-библиотечная система. — URL: https://e.lanbook.com/book/191726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Огневая подготовка : учебное пособие / А. В. Новиков, Д. В. Марусов, С. В. Даниэль, А. С. Прядкин. — Санкт-Петербург : БГТУ "Военмех" им. Д.Ф. Устинова, 2018. — 131 с. — Текст : электронный // Лань : электронно-библиотечная система. — URL: https://e.lanbook.com/book/122079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Огневая подготовка : учебное пособие / А. А. Тарчишников, С. А. Позняк, И. В. Зорин [и др.] ; под редакцией А. В. Зырянова. — Минск : БНТУ, 2017. — 154 с. — ISBN 978-985-550-588-5. — Текст : электронный // Лань : электронно-библиотечная система. — URL: </w:t>
            </w:r>
            <w:hyperlink r:id="rId154" w:history="1">
              <w:r>
                <w:rPr>
                  <w:rStyle w:val="a3"/>
                  <w:rFonts w:ascii="Arial" w:hAnsi="Arial" w:cs="Arial"/>
                </w:rPr>
                <w:t>https://e.lanbook.com/book/248177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Ковальчук, А. Н. Огневая подготовка : учебное пособие / А. Н. Ковальчук. — Красноярск : КрасГАУ, [б. г.]. — Часть 1 : Нормативно-правовая база огневой подготовки. Материальная часть стрелкового оружия. Основы баллистики и стрельбы — 2017. — 308 с. — Текст : электронный // Лань : электронно-библиотечная система. — URL: </w:t>
            </w:r>
            <w:hyperlink r:id="rId155" w:history="1">
              <w:r>
                <w:rPr>
                  <w:rStyle w:val="a3"/>
                  <w:rFonts w:ascii="Arial" w:hAnsi="Arial" w:cs="Arial"/>
                </w:rPr>
                <w:t>https://e.lanbook.com/book/103830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Ковальчук, А. Н. Огневая подготовка : учебное пособие / А. Н. Ковальчук. — Красноярск : КрасГАУ, 2017 — Часть 2 : Обучение обращению с огнестрельным оружием в условиях оперативно-служебной деятельности — 2017. — 276 с. — Текст : электронный // Лань : электронно-библиотечная система. — URL: </w:t>
            </w:r>
            <w:hyperlink r:id="rId156" w:history="1">
              <w:r>
                <w:rPr>
                  <w:rStyle w:val="a3"/>
                  <w:rFonts w:ascii="Arial" w:hAnsi="Arial" w:cs="Arial"/>
                </w:rPr>
                <w:t>https://e.lanbook.com/book/187414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Психолого-педагогические аспекты огневой подготовки : учебное пособие / О. М. Холодов, Б. В. Кузнецов, А. В. Ежова, И. И. Шуманский. — Воронеж : ВГАС, 2021. — 100 с. — Текст : электронный // Лань : электронно-библиотечная система. — URL: </w:t>
            </w:r>
            <w:hyperlink r:id="rId157" w:history="1">
              <w:r>
                <w:rPr>
                  <w:rStyle w:val="a3"/>
                  <w:rFonts w:ascii="Arial" w:hAnsi="Arial" w:cs="Arial"/>
                </w:rPr>
                <w:t>https://e.lanbook.com/book/253712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Смирнов, В. В. Комплексное применение средств радиоэлектронной борьбы : учебное пособие / В. В. Смирнов, В. А. Рогожин, Н. В. Сотникова. — Санкт-Петербург : БГТУ "Военмех" им. Д.Ф. Устинова, 2009. — 90 с. — ISBN 978-5-85546-496-2. — Текст : электронный // Лань : электронно-библиотечная система. — URL: </w:t>
            </w:r>
            <w:hyperlink r:id="rId158" w:history="1">
              <w:r>
                <w:rPr>
                  <w:rStyle w:val="a3"/>
                  <w:rFonts w:ascii="Arial" w:hAnsi="Arial" w:cs="Arial"/>
                </w:rPr>
                <w:t>https://e.lanbook.com/book/64093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 xml:space="preserve">Организация работы с личным составом в Вооружённых силах Российской Федерации : учебно-методическое пособие / О. В. Смагин, В. Н. Жиляков, Д. В. Марусов, А. В. Новиков. — Санкт-Петербург : БГТУ "Военмех" им. Д.Ф. Устинова, 2019 — Часть 1 : Информационно-пропагандистская работа в подраз-делении (воинской части). Работа с верующими военнослужащими — 2019. — 85 с. — </w:t>
            </w:r>
            <w:r>
              <w:rPr>
                <w:rFonts w:ascii="Arial" w:hAnsi="Arial" w:cs="Arial"/>
              </w:rPr>
              <w:lastRenderedPageBreak/>
              <w:t xml:space="preserve">Текст : электронный // Лань : электронно-библиотечная система. — URL: </w:t>
            </w:r>
            <w:hyperlink r:id="rId159" w:history="1">
              <w:r>
                <w:rPr>
                  <w:rStyle w:val="a3"/>
                  <w:rFonts w:ascii="Arial" w:hAnsi="Arial" w:cs="Arial"/>
                </w:rPr>
                <w:t>https://e.lanbook.com/book/157040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 xml:space="preserve">Организация работы с личным составом в Вооружённых силах Российской Федерации : учебное пособие / О. В. Смагин, А. С. Прядкин, Д. В. Марусов, А. В. Новиков. — Санкт-Петербург : БГТУ "Военмех" им. Д.Ф. Устинова, 2019 — Часть 2 : Военно-социальная, культурно-досуговая, психологическая работа и работа по поддержанию правопорядка и воинской дисциплины в подразделении (воинской части) — 2019. — 85 с. — Текст : электронный // Лань : электронно-библиотечная система. — URL: </w:t>
            </w:r>
            <w:hyperlink r:id="rId160" w:history="1">
              <w:r>
                <w:rPr>
                  <w:rStyle w:val="a3"/>
                  <w:rFonts w:ascii="Arial" w:hAnsi="Arial" w:cs="Arial"/>
                </w:rPr>
                <w:t>https://e.lanbook.com/book/157041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 xml:space="preserve">Основы военной подготовки : учебное пособие / С. Н. Денисенко, А. Ю. Смирнов, А. М. Хрусталев, И. Г. Штеренберг. — Санкт-Петербург : СПбГТИ (ТУ), 2023. — 779 с. — Текст : электронный // Лань : электронно-библиотечная система. — URL: </w:t>
            </w:r>
            <w:hyperlink r:id="rId161" w:history="1">
              <w:r>
                <w:rPr>
                  <w:rStyle w:val="a3"/>
                  <w:rFonts w:ascii="Arial" w:eastAsia="Times New Roman" w:hAnsi="Arial" w:cs="Arial"/>
                </w:rPr>
                <w:t>https://e.lanbook.com/book/353828</w:t>
              </w:r>
            </w:hyperlink>
            <w:r>
              <w:rPr>
                <w:rFonts w:ascii="Arial" w:eastAsia="Times New Roman" w:hAnsi="Arial" w:cs="Arial"/>
                <w:color w:val="000000" w:themeColor="text1"/>
              </w:rPr>
              <w:t xml:space="preserve"> 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 xml:space="preserve">Хрусталев, А. М. Строевая подготовка : учебно-методическое пособие / А. М. Хрусталев, И. Г. Штеренберг. — Санкт-Петербург : СПбГТИ (ТУ), 2023. — 59 с. — Текст : электронный // Лань : электронно-библиотечная система. — URL: </w:t>
            </w:r>
            <w:hyperlink r:id="rId162" w:history="1">
              <w:r>
                <w:rPr>
                  <w:rStyle w:val="a3"/>
                  <w:rFonts w:ascii="Arial" w:eastAsia="Times New Roman" w:hAnsi="Arial" w:cs="Arial"/>
                </w:rPr>
                <w:t>https://e.lanbook.com/book/353831</w:t>
              </w:r>
            </w:hyperlink>
            <w:r>
              <w:rPr>
                <w:rFonts w:ascii="Arial" w:eastAsia="Times New Roman" w:hAnsi="Arial" w:cs="Arial"/>
                <w:color w:val="000000" w:themeColor="text1"/>
              </w:rPr>
              <w:t xml:space="preserve"> 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 xml:space="preserve">Основы военной подготовки : учебное пособие / под ред. Е. К. Гуманенко. - Москва : ГЭОТАР-Медиа, 2026. - 328 с. - ISBN 978-5-9704-9463-9, DOI: 10.33029/9704-9463-9-OVP-2026-1-328. - Электронная версия доступна на сайте ЭБС "Консультант студента" : [сайт]. URL: </w:t>
            </w:r>
            <w:hyperlink r:id="rId163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https://www.studentlibrary.ru/book/ISBN9785970494639.html</w:t>
              </w:r>
            </w:hyperlink>
            <w:r>
              <w:rPr>
                <w:rFonts w:ascii="Arial" w:eastAsia="Times New Roman" w:hAnsi="Arial" w:cs="Arial"/>
                <w:color w:val="000000" w:themeColor="text1"/>
              </w:rPr>
              <w:t xml:space="preserve">  - Режим доступа: по подписке. - Текст: электронный.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contextualSpacing w:val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 2023   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Безопасности жизнедеятельности </w:t>
            </w:r>
          </w:p>
        </w:tc>
      </w:tr>
      <w:tr w:rsidR="00DC5A57">
        <w:trPr>
          <w:trHeight w:val="30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25" w:name="_Toc194395818"/>
            <w:bookmarkEnd w:id="25"/>
            <w:r>
              <w:rPr>
                <w:rFonts w:ascii="Arial" w:hAnsi="Arial" w:cs="Arial"/>
                <w:sz w:val="22"/>
                <w:szCs w:val="22"/>
              </w:rPr>
              <w:t xml:space="preserve">Основы защиты от оружия массового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поражения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widowControl w:val="0"/>
              <w:numPr>
                <w:ilvl w:val="0"/>
                <w:numId w:val="40"/>
              </w:numPr>
              <w:tabs>
                <w:tab w:val="left" w:pos="334"/>
              </w:tabs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lastRenderedPageBreak/>
              <w:t xml:space="preserve">Основы токсикологии : учебное пособие / П. П. Кукин, Н. Л. Пономарев, К. Р. Таранцева и др. - Москва : Абрис, 2012. - </w:t>
            </w:r>
            <w:r>
              <w:rPr>
                <w:rFonts w:ascii="Arial" w:hAnsi="Arial" w:cs="Arial"/>
                <w:bCs/>
              </w:rPr>
              <w:lastRenderedPageBreak/>
              <w:t xml:space="preserve">279 с. - ISBN 978-5-4372-0047-6. - Текст : электронный // ЭБС "Консультант студента" : [сайт]. - URL : </w:t>
            </w:r>
            <w:hyperlink r:id="rId164" w:history="1">
              <w:r>
                <w:rPr>
                  <w:rStyle w:val="a3"/>
                  <w:rFonts w:ascii="Arial" w:hAnsi="Arial" w:cs="Arial"/>
                  <w:bCs/>
                </w:rPr>
                <w:t>https://www.studentlibrary.ru/book/ISBN9785437200476.html</w:t>
              </w:r>
            </w:hyperlink>
            <w:r>
              <w:rPr>
                <w:rFonts w:ascii="Arial" w:hAnsi="Arial" w:cs="Arial"/>
                <w:bCs/>
              </w:rPr>
              <w:t xml:space="preserve"> </w:t>
            </w:r>
          </w:p>
          <w:p w:rsidR="00B870B4" w:rsidRDefault="00C52B3F">
            <w:pPr>
              <w:pStyle w:val="ad"/>
              <w:widowControl w:val="0"/>
              <w:numPr>
                <w:ilvl w:val="0"/>
                <w:numId w:val="40"/>
              </w:numPr>
              <w:tabs>
                <w:tab w:val="left" w:pos="334"/>
              </w:tabs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 xml:space="preserve">Афанасьев, В. В. Неотложная токсикология / Афанасьев В. В. - Москва : ГЭОТАР-Медиа, 2010. - 384 с. - ISBN 978-5-9704-1834-5. - Текст : электронный // ЭБС "Консультант студента" : [сайт]. - URL : </w:t>
            </w:r>
            <w:hyperlink r:id="rId165" w:history="1">
              <w:r>
                <w:rPr>
                  <w:rStyle w:val="a3"/>
                  <w:rFonts w:ascii="Arial" w:hAnsi="Arial" w:cs="Arial"/>
                  <w:bCs/>
                </w:rPr>
                <w:t>https://www.studentlibrary.ru/book/ISBN9785970418345.html</w:t>
              </w:r>
            </w:hyperlink>
            <w:r>
              <w:rPr>
                <w:rFonts w:ascii="Arial" w:hAnsi="Arial" w:cs="Arial"/>
                <w:bCs/>
              </w:rPr>
              <w:t xml:space="preserve"> </w:t>
            </w:r>
          </w:p>
          <w:p w:rsidR="00B870B4" w:rsidRDefault="00C52B3F">
            <w:pPr>
              <w:pStyle w:val="ad"/>
              <w:widowControl w:val="0"/>
              <w:numPr>
                <w:ilvl w:val="0"/>
                <w:numId w:val="40"/>
              </w:numPr>
              <w:tabs>
                <w:tab w:val="left" w:pos="334"/>
              </w:tabs>
              <w:ind w:left="0" w:firstLine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Софронов, Г. А. Экстремальная токсикология   / под ред. Г. А. Софронова, М. В. Александрова. - 3-е изд. , испр. - Москва : ГЭОТАР-Медиа, 2021. - 272 с. - ISBN 978-5-9704-6039-9. - Текст : электронный // ЭБС "Консультант студента" : [сайт]. - URL : </w:t>
            </w:r>
            <w:hyperlink r:id="rId166" w:history="1">
              <w:r>
                <w:rPr>
                  <w:rStyle w:val="a3"/>
                  <w:rFonts w:ascii="Arial" w:hAnsi="Arial" w:cs="Arial"/>
                  <w:bCs/>
                </w:rPr>
                <w:t>https://www.studentlibrary.ru/book/ISBN9785970460399.html</w:t>
              </w:r>
            </w:hyperlink>
            <w:r>
              <w:rPr>
                <w:rFonts w:ascii="Arial" w:hAnsi="Arial" w:cs="Arial"/>
                <w:bCs/>
              </w:rPr>
              <w:t xml:space="preserve"> .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334"/>
              </w:tabs>
              <w:spacing w:after="158"/>
              <w:ind w:left="0" w:firstLine="0"/>
            </w:pPr>
            <w:r>
              <w:rPr>
                <w:rFonts w:ascii="Arial" w:hAnsi="Arial" w:cs="Arial"/>
              </w:rPr>
              <w:t xml:space="preserve">Медицина катастроф / И. В. Рогозина - Москва : ГЭОТАР-Медиа, 2023. - 176 с. - ISBN 978-5-9704-8116-5. - Текст : электронный // ЭБС "Консультант студента" : [сайт]. - URL : </w:t>
            </w:r>
            <w:hyperlink r:id="rId167" w:history="1">
              <w:r>
                <w:rPr>
                  <w:rStyle w:val="a3"/>
                  <w:rFonts w:ascii="Arial" w:hAnsi="Arial" w:cs="Arial"/>
                </w:rPr>
                <w:t>https://www.studentlibrary.ru/book/ISBN9785970481165.html</w:t>
              </w:r>
            </w:hyperlink>
            <w:r>
              <w:rPr>
                <w:rFonts w:ascii="Arial" w:hAnsi="Arial" w:cs="Arial"/>
              </w:rPr>
              <w:t xml:space="preserve"> .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334"/>
              </w:tabs>
              <w:spacing w:after="158"/>
              <w:ind w:left="0" w:firstLine="0"/>
            </w:pPr>
            <w:r>
              <w:rPr>
                <w:rFonts w:ascii="Arial" w:hAnsi="Arial" w:cs="Arial"/>
              </w:rPr>
              <w:t>Медицина катастроф : учебник / П. Л. Колесниченко [и др.]. - М. : ГЭОТАР-Медиа, 2021. - 448 с. : ил. - Текст : электронный // ЭБС "Консультант студента" : [сайт]. - URL: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 </w:t>
            </w:r>
            <w:hyperlink r:id="rId168" w:history="1">
              <w:r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</w:rPr>
                <w:t>https://www.studentlibrary.ru/book/ISBN9785970478387.html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>
              <w:rPr>
                <w:rFonts w:ascii="Arial" w:hAnsi="Arial" w:cs="Arial"/>
              </w:rPr>
              <w:t>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334"/>
              </w:tabs>
              <w:spacing w:after="158"/>
              <w:ind w:left="0" w:firstLine="0"/>
              <w:rPr>
                <w:rFonts w:ascii="Times New Roman" w:hAnsi="Times New Roman" w:cs="Times New Roman"/>
                <w:shd w:val="clear" w:color="auto" w:fill="FFFF00"/>
              </w:rPr>
            </w:pPr>
            <w:r w:rsidRPr="00354729">
              <w:rPr>
                <w:rFonts w:ascii="Times New Roman" w:hAnsi="Times New Roman" w:cs="Times New Roman"/>
              </w:rPr>
              <w:t xml:space="preserve">Поройский, С. В. Токсичные химические вещества нейротоксического действия : учебно-методическое пособие / С. В. Поройский, А. Д. Доника, М. В. Еремина. — Волгоград : ВолгГМУ, 2025. — 39 с. — Текст : электронный // Лань : электронно-библиотечная система. — URL: </w:t>
            </w:r>
            <w:hyperlink r:id="rId169" w:history="1">
              <w:r w:rsidRPr="00354729">
                <w:rPr>
                  <w:rStyle w:val="a3"/>
                  <w:rFonts w:ascii="Times New Roman" w:hAnsi="Times New Roman" w:cs="Times New Roman"/>
                </w:rPr>
                <w:t>https://e.lanbook.com/book/498470</w:t>
              </w:r>
            </w:hyperlink>
            <w:r w:rsidRPr="00354729">
              <w:rPr>
                <w:rFonts w:ascii="Times New Roman" w:hAnsi="Times New Roman" w:cs="Times New Roman"/>
              </w:rPr>
              <w:t xml:space="preserve"> 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334"/>
              </w:tabs>
              <w:spacing w:after="158"/>
              <w:ind w:left="0" w:firstLine="0"/>
              <w:rPr>
                <w:rFonts w:ascii="Times New Roman" w:hAnsi="Times New Roman" w:cs="Times New Roman"/>
                <w:shd w:val="clear" w:color="auto" w:fill="FFFF00"/>
              </w:rPr>
            </w:pPr>
            <w:r w:rsidRPr="00354729">
              <w:rPr>
                <w:rFonts w:ascii="Times New Roman" w:hAnsi="Times New Roman" w:cs="Times New Roman"/>
              </w:rPr>
              <w:t xml:space="preserve">Биологическое оружие. Биотерроризм. Противоэпидемическое обеспечение населения в чрезвычайных ситуациях : учебное пособие / составители А. С. Паньков [и др.]. — Оренбург : ОрГМУ, </w:t>
            </w:r>
            <w:r w:rsidRPr="00354729">
              <w:rPr>
                <w:rFonts w:ascii="Times New Roman" w:hAnsi="Times New Roman" w:cs="Times New Roman"/>
              </w:rPr>
              <w:lastRenderedPageBreak/>
              <w:t xml:space="preserve">2022. — 108 с. — Текст : электронный // Лань : электронно-библиотечная система. — URL: </w:t>
            </w:r>
            <w:hyperlink r:id="rId170" w:history="1">
              <w:r w:rsidRPr="00354729">
                <w:rPr>
                  <w:rStyle w:val="a3"/>
                  <w:rFonts w:ascii="Times New Roman" w:hAnsi="Times New Roman" w:cs="Times New Roman"/>
                </w:rPr>
                <w:t>https://e.lanbook.com/book/340529</w:t>
              </w:r>
            </w:hyperlink>
            <w:r w:rsidRPr="00354729">
              <w:rPr>
                <w:rFonts w:ascii="Times New Roman" w:hAnsi="Times New Roman" w:cs="Times New Roman"/>
              </w:rPr>
              <w:t xml:space="preserve"> 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4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334"/>
              </w:tabs>
              <w:spacing w:after="158"/>
              <w:ind w:left="0" w:firstLine="0"/>
              <w:rPr>
                <w:rFonts w:ascii="Times New Roman" w:hAnsi="Times New Roman" w:cs="Times New Roman"/>
                <w:shd w:val="clear" w:color="auto" w:fill="FFFF00"/>
              </w:rPr>
            </w:pPr>
            <w:r w:rsidRPr="00354729">
              <w:rPr>
                <w:rFonts w:ascii="Times New Roman" w:hAnsi="Times New Roman" w:cs="Times New Roman"/>
              </w:rPr>
              <w:t xml:space="preserve">Пономарева, Я. Ю. Безопасность жизнедеятельности : учебно-методическое пособие / Я. Ю. Пономарева, Ю. И. Филин, Г. В. Шкуратов. — Брянск : Брянский ГАУ, 2025. — 107 с. — Текст : электронный // Лань : электронно-библиотечная система. — URL: </w:t>
            </w:r>
            <w:hyperlink r:id="rId171" w:history="1">
              <w:r w:rsidRPr="00354729">
                <w:rPr>
                  <w:rStyle w:val="a3"/>
                  <w:rFonts w:ascii="Times New Roman" w:hAnsi="Times New Roman" w:cs="Times New Roman"/>
                </w:rPr>
                <w:t>https://e.lanbook.com/book/513338</w:t>
              </w:r>
            </w:hyperlink>
            <w:r w:rsidRPr="00354729">
              <w:rPr>
                <w:rFonts w:ascii="Times New Roman" w:hAnsi="Times New Roman" w:cs="Times New Roman"/>
              </w:rPr>
              <w:t xml:space="preserve"> — Режим доступа: для авториз. пользователей</w:t>
            </w:r>
          </w:p>
          <w:p w:rsidR="00DC5A57" w:rsidRDefault="00DC5A57">
            <w:pPr>
              <w:pStyle w:val="ad"/>
              <w:tabs>
                <w:tab w:val="left" w:pos="334"/>
              </w:tabs>
              <w:ind w:left="0"/>
              <w:rPr>
                <w:rFonts w:ascii="Times New Roman" w:hAnsi="Times New Roman" w:cs="Times New Roman"/>
              </w:rPr>
            </w:pP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Безопасноти жизнедеятельност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и</w:t>
            </w:r>
          </w:p>
        </w:tc>
      </w:tr>
      <w:tr w:rsidR="00DC5A57">
        <w:trPr>
          <w:trHeight w:val="84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26" w:name="_Toc194395823"/>
            <w:bookmarkEnd w:id="26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Основы оккупациональной терапии (в 2026-2027учебном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3"/>
                <w:numId w:val="7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Социальная работа с различными группами населения : учеб. пособие для студентов вузов, обучающихся по направлению и спец. "Социальная работа" / Басов Н. Ф., Басова В. М., Бойцова С. В. и др. ; под ред. Н. Ф. Басова. - М. : КНОРУС, 2016. - 528 с. – (Бакалавриат). – Текст : непосредственный.</w:t>
            </w:r>
          </w:p>
          <w:p w:rsidR="00B870B4" w:rsidRDefault="00C52B3F">
            <w:pPr>
              <w:pStyle w:val="ad"/>
              <w:numPr>
                <w:ilvl w:val="3"/>
                <w:numId w:val="7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Технология социальной работы : учебник / Холостова Е. И., Кононова Л. И., Климантова Г. И. и др. ; под ред. Е. И. Холостовой, Л. И. Кононовой. - М. : Дашков и Ко, 2016. - 477, [1] с.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 xml:space="preserve">Технология социальной работы : учебник для бакалавров / под ред. Е. И. Холостовой, Л. И. Кононовой. — М. : Дашков и Ко, 2016. — 478 с. – </w:t>
            </w:r>
            <w:r>
              <w:rPr>
                <w:rFonts w:ascii="Arial" w:eastAsia="Times New Roman" w:hAnsi="Arial" w:cs="Arial"/>
              </w:rPr>
              <w:t xml:space="preserve">ISBN 978-5-394-02011-7. - Текст : электронный // ЭБС "Консультант студента" : [сайт]. - URL : </w:t>
            </w:r>
            <w:hyperlink r:id="rId172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http://www.studentlibrary.ru/book/ISBN9785394020117.html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Артюхина А. И. Медико-социальная работа с инкурабельными больными : учеб.-метод. пособие / Артюхина А. И., Чижова В. М. ; ВолгГМУ Минздрава РФ. - Волгоград : Изд-во ВолгГМУ, 2015. - 131, [1] с.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 xml:space="preserve">Энциклопедия социальных практик / под ред. И. Холостовой, Г.И. Климантовой. - 2-е изд. - М. : Дашков и К, 2015. – – </w:t>
            </w:r>
            <w:r>
              <w:rPr>
                <w:rFonts w:ascii="Arial" w:eastAsia="Times New Roman" w:hAnsi="Arial" w:cs="Arial"/>
              </w:rPr>
              <w:t xml:space="preserve"> 660 с. - ISBN 978-5-394-01825-1. - Текст : электронный // ЭБС "Консультант студента" : [сайт]. - URL : </w:t>
            </w:r>
            <w:hyperlink r:id="rId173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http://www.studentlibrary.ru/book/ISBN9785394018251.html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Фирсов М. В. Психология социальной работы. Содержание и методы психосоциальной практики : учеб. пособие для студентов фак. соц. работы / Фирсов М. В., Шапиро Б. Ю. - 4-е изд., стер. - М. : Академия, 2009. - 192 с. : ил. – (Высшее профессиональное образование. Социальная работа).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 xml:space="preserve">Руденко А. М. Социальная </w:t>
            </w:r>
            <w:r>
              <w:rPr>
                <w:rStyle w:val="af6"/>
                <w:rFonts w:ascii="Arial" w:hAnsi="Arial" w:cs="Arial"/>
                <w:b w:val="0"/>
              </w:rPr>
              <w:t>реабилитация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: учеб. пособие / А.М. Руденко, С.И. Самыгин. - 2-е изд. - М. : Дашков и Ко, 2015. - 320 с. - (Учебные издания для бакалавров).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Сухов А. Н. Основы психосоциальной работы с населением  : учеб. пособие / А.Н. Сухов. - М. : ФЛИНТА, 2013. - 638 с. - ISBN 978-5-9765-1654-0 - Текст : электронный // ЭБС "Консультант студента" : [сайт]. - URL : </w:t>
            </w:r>
            <w:hyperlink r:id="rId174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http://www.studentlibrary.ru/book/ISBN9785976516540.html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Психология состояний  : учебное пособие / под ред. А.О. Прохорова. - М. : Когито-Центр, 2011. – 624 с. - (Университетское психологическое образование). – ISBN 978-5-89353-337-8 - Текст : электронный // ЭБС "Консультант студента" : [сайт]. - URL : </w:t>
            </w:r>
            <w:hyperlink r:id="rId175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http://www.studentlibrary.ru/book/ISBN9785893533378.html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Энциклопедия социальных практик поддержки инвалидов в Российской Федерации / под ред. Е. И. Холостовой, Г. И. Климантовой. - М. : Дашков и Ко, 2016. - 820, [1] с. : ил., цв. ил. - (Инновационные социальные практики).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Энциклопедия социальных практик поддержки пожилых людей в Российской Федерации / под ред. Е. И. Холостовой, Г. И. Климантовой. - М. : Дашков и Ко, 2016. - 551, [1] с. : ил., цв. ил. – (Инновационные социальные практики). - Текст : непосредственный.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Экономики и менеджмента</w:t>
            </w:r>
          </w:p>
        </w:tc>
      </w:tr>
      <w:tr w:rsidR="00DC5A57">
        <w:trPr>
          <w:trHeight w:val="30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27" w:name="_Toc194395825"/>
            <w:bookmarkEnd w:id="27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Основы российской государственности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Бурданова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, А. С. Основы российской государственности : учебное пособие / А. С. Бурданова. - Москва : Проспект, 2024. - 144 с. - ISBN 978-5-392-40296-0. - Текст : электронный // ЭБС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 xml:space="preserve">"Консультант студента" : [сайт]. - URL : </w:t>
            </w:r>
            <w:hyperlink r:id="rId176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  <w:shd w:val="clear" w:color="auto" w:fill="FFFFFF"/>
                </w:rPr>
                <w:t>https://www.studentlibrary.ru/book/ISBN9785392402960.html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. - Режим доступа : по подписке.</w:t>
            </w:r>
          </w:p>
          <w:p w:rsidR="00B870B4" w:rsidRDefault="00C52B3F">
            <w:pPr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Валяев, Я. В. Основы российской государственности : учебное пособие / Я. В. Валяев, И. И. Гуляев, А. В. Артюх. — Белгород : БелГАУ им. В.Я. Горина, 2024. — 96 с. — Текст : электронный // Лань : электронно-библиотечная система. — URL: </w:t>
            </w:r>
            <w:hyperlink r:id="rId177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https://e.lanbook.com/book/455372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Гузынин, Н. Г. Историческое бытие образа России в философско-исторической и социально-философской рефлексии : монография / Н. Г. Гузынин. — Ставрополь : СтГАУ, 2023. — 224 с. — ISBN 978-5-9596-1929-9. — Текст : электронный // Лань : электронно-библиотечная система. — URL: </w:t>
            </w:r>
            <w:hyperlink r:id="rId178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https://e.lanbook.com/book/400238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Дианов, С. А. Основы российской государственности: практикум : учебное пособие / С. А. Дианов. — Пермь : ПНИПУ, 2024. — 71 с. — ISBN978-5-6050930-6-0. — Текст : электронный // Лань : электронно-библиотечная система. — URL: </w:t>
            </w:r>
            <w:hyperlink r:id="rId179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https://e.lanbook.com/book/416498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Дианов, С. А. Основы российской государственности : учебно-методическое пособие / С. А. Дианов, Ю. В. Дианова, А. В. Лесевицкий. — Пермь : ПНИПУ, 2024. — 163 с. — ISBN978-5-6050930-5-3. — Текст : электронный // Лань : электронно-библиотечная система. — URL: </w:t>
            </w:r>
            <w:hyperlink r:id="rId180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https://e.lanbook.com/book/416495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— Режим доступа: для авториз. пользователей. </w:t>
            </w:r>
          </w:p>
          <w:p w:rsidR="00B870B4" w:rsidRDefault="00C52B3F">
            <w:pPr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Королева, Л. Г. Цивилизционная идентичность России: взгляд русских философов : монография / Л. Г. Королева. — Курск : КГУ, 2018. — 190 с. — ISBN 978-5-88313-913-9. — Текст : электронный // Лань : электронно-библиотечная система. — URL: </w:t>
            </w:r>
            <w:hyperlink r:id="rId181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https://e.lanbook.com/book/165447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Марков, А. П. Русская цивилизация в глобальном мире: вызовы, угрозы, ресурсы преображения : монография / А. П. Марков. — Санкт-Петербург : СПбГУП, 2017. — 453 с. — ISBN 978-5-7621-0902-4. — Текст : электронный // Лань : электронно-библиотечная система. — URL: </w:t>
            </w:r>
            <w:hyperlink r:id="rId182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https://e.lanbook.com/book/215435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 </w:t>
            </w:r>
          </w:p>
          <w:p w:rsidR="00B870B4" w:rsidRDefault="00C52B3F">
            <w:pPr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Методические рекомендации к семинарским занятиям по дисциплине «Основы российской государственности» : учебное пособие / С. Г. Егоров, Д. В. Ильин, А. А. Кирилловых [и др.]. — Киров : ВятГУ, 2023. — 172 с. — ISBN 978-5-98228-276-7. — Текст : электронный // Лань : электронно-библиотечная система. — URL: </w:t>
            </w:r>
            <w:hyperlink r:id="rId183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https://e.lanbook.com/book/390710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Основы российской государственности : учебно-методическое пособие / составитель О. Б. Истомина. — Иркутск : ИГУ, 2023. — 154 с. — ISBN978-5-6049703-9-3. — Текст : электронный // Лань : электронно-библиотечная система. — URL: </w:t>
            </w:r>
            <w:hyperlink r:id="rId184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https://e.lanbook.com/book/343148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для авториз. пользователей.</w:t>
            </w:r>
          </w:p>
          <w:p w:rsidR="00B870B4" w:rsidRDefault="00C52B3F">
            <w:pPr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Основы российской государственности : учебное пособие / Г. А. Быковская, Р. В. Савенков, Д. А. Баранов [и др.]. — Воронеж : ВГУИТ, 2024. — 99 с. — ISBN 978-5-00032-723-4. — Текст : электронный // Лань : электронно-библиотечная система. — </w:t>
            </w:r>
            <w:r>
              <w:rPr>
                <w:rFonts w:ascii="Times New Roman" w:eastAsia="Times New Roman" w:hAnsi="Times New Roman" w:cs="Times New Roman"/>
                <w:color w:val="1D2125"/>
                <w:sz w:val="24"/>
                <w:shd w:val="clear" w:color="auto" w:fill="FFFFFF"/>
              </w:rPr>
              <w:t xml:space="preserve">URL: </w:t>
            </w:r>
            <w:hyperlink r:id="rId185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  <w:shd w:val="clear" w:color="auto" w:fill="FFFFFF"/>
                </w:rPr>
                <w:t>https://e.lanbook.com/book/461318</w:t>
              </w:r>
            </w:hyperlink>
            <w:r>
              <w:rPr>
                <w:rFonts w:ascii="Times New Roman" w:eastAsia="Times New Roman" w:hAnsi="Times New Roman" w:cs="Times New Roman"/>
                <w:color w:val="1D2125"/>
                <w:sz w:val="24"/>
                <w:shd w:val="clear" w:color="auto" w:fill="FFFFFF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Поломошнов, А. Ф. Русский характер в национальном самосознании : монография / А. Ф. Поломошнов, Л. А. Поломошнов. — Персиановский : Донской ГАУ, 2022. — 172 с. — ISBN 978-5-98252-415-7. — Текст : электронный // Лань : электронно-библиотечная система. — URL: </w:t>
            </w:r>
            <w:hyperlink r:id="rId186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https://e.lanbook.com/book/400826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Сергеева, А. В. Русские : стереотипы поведения, традиции, ментальность / А. В. Сергеева. - 13-е изд. , стер. - Москва : ФЛИНТА, 2020. - 320 с. - ISBN978-5-89349-626-0. - Текст : электронный // ЭБС "Консультант студента" : [сайт]. - URL : </w:t>
            </w:r>
            <w:hyperlink r:id="rId187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https://www.studentlibrary.ru/book/ISBN9785893496260.html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- Режим доступа : по подписке.</w:t>
            </w:r>
          </w:p>
          <w:p w:rsidR="00B870B4" w:rsidRDefault="00C52B3F">
            <w:pPr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Традиционные ценности духовной жизни в России и в мире: диалог мировоззрений: сборник научных трудов по материалам XVIIмеждународного симпозиума : сборник научных трудов / под ред. А. В. Парамонова [и др.]. — Москва : Дело РАНХиГС, 2023. — 188 с. — ISBN 978-5-00036-309-6. — Текст : электронный // Лань : электронно-библиотечная система. — URL: </w:t>
            </w:r>
            <w:hyperlink r:id="rId188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  <w:shd w:val="clear" w:color="auto" w:fill="FFFFFF"/>
                </w:rPr>
                <w:t>https://e.lanbook.com/book/469457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— Режим доступа: для авториз. пользователей.</w:t>
            </w:r>
          </w:p>
          <w:p w:rsidR="00B870B4" w:rsidRDefault="00C52B3F">
            <w:pPr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1D2125"/>
                <w:sz w:val="24"/>
                <w:shd w:val="clear" w:color="auto" w:fill="FFFFFF"/>
              </w:rPr>
              <w:t xml:space="preserve">Трофимов, В. К. Русский менталитет и его роль в судьбе России : монография / В. К. Трофимов. — Ижевск : УдГАУ, 2017. — 236 с. — ISBN 978-5-9620-0302-3. — Текст : электронный // Лань : электронно-библиотечная система. — URL: </w:t>
            </w:r>
            <w:hyperlink r:id="rId189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  <w:shd w:val="clear" w:color="auto" w:fill="FFFFFF"/>
                </w:rPr>
                <w:t>https://e.lanbook.com/book/134012</w:t>
              </w:r>
            </w:hyperlink>
            <w:r>
              <w:rPr>
                <w:rFonts w:ascii="Times New Roman" w:eastAsia="Times New Roman" w:hAnsi="Times New Roman" w:cs="Times New Roman"/>
                <w:color w:val="1D2125"/>
                <w:sz w:val="24"/>
                <w:shd w:val="clear" w:color="auto" w:fill="FFFFFF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Фролова, Н. А. Основы российской государственности : учебно-методическое пособие / Н. А. Фролова. — Липецк : Липецкий ГПУ, 2024. — 85 с. — Текст : электронный // Лань : электронно-библиотечная система. — URL: </w:t>
            </w:r>
            <w:hyperlink r:id="rId190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https://e.lanbook.com/book/439388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Харичев, А. Д. Основы российской государственности : учебное пособие / А. Д. Харичев, А. В. Полосин, А. В. Селезнева. - Москва : Дело, 2024. - 448 с. (Библиотека ДНК России) - ISBN 978-5-85006-627-7. - Текст : электронный // ЭБС "Консультант студента" : [сайт]. - URL : </w:t>
            </w:r>
            <w:hyperlink r:id="rId191" w:history="1">
              <w:r>
                <w:rPr>
                  <w:rStyle w:val="a3"/>
                  <w:rFonts w:ascii="Times New Roman" w:eastAsia="Times New Roman" w:hAnsi="Times New Roman" w:cs="Times New Roman"/>
                  <w:color w:val="0000FF"/>
                  <w:sz w:val="24"/>
                  <w:u w:val="none"/>
                </w:rPr>
                <w:t>https://www.studentlibrary.ru/book/ISBN9785850066277.html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- Режим доступа : по подписке.</w:t>
            </w:r>
          </w:p>
          <w:p w:rsidR="00DC5A57" w:rsidRDefault="00DC5A57">
            <w:pPr>
              <w:pStyle w:val="1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60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Философии, биоэтики и права</w:t>
            </w:r>
          </w:p>
        </w:tc>
      </w:tr>
      <w:tr w:rsidR="00DC5A57">
        <w:trPr>
          <w:trHeight w:val="30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sz w:val="22"/>
                <w:szCs w:val="22"/>
              </w:rPr>
            </w:pPr>
            <w:bookmarkStart w:id="28" w:name="_Toc194395826"/>
            <w:bookmarkEnd w:id="28"/>
            <w:r>
              <w:rPr>
                <w:rFonts w:ascii="Arial" w:hAnsi="Arial" w:cs="Arial"/>
                <w:sz w:val="22"/>
                <w:szCs w:val="22"/>
              </w:rPr>
              <w:t>Основы социальной медицины (в 2026-2027 учебном году 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45"/>
              </w:numPr>
              <w:spacing w:before="100" w:beforeAutospacing="1" w:after="100" w:afterAutospacing="1" w:line="240" w:lineRule="auto"/>
              <w:ind w:left="34" w:firstLine="32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Артюнина, Г. П. Основы социальной медицины   : учебное пособие для вузов / Артюнина Г. П. - Москва : Академический Проект, 2020. - 576 с. - (Gaudeamus).  - ISBN 978-5-8291-3030-5. - Текст : электронный // ЭБС "Консультант студента" : [сайт]. - URL : </w:t>
            </w:r>
            <w:hyperlink r:id="rId192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https://www.studentlibrary.ru/book/ISBN9785829130305.html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45"/>
              </w:numPr>
              <w:spacing w:before="100" w:beforeAutospacing="1" w:after="100" w:afterAutospacing="1" w:line="240" w:lineRule="auto"/>
              <w:ind w:left="34" w:firstLine="32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Лотова, И. П. Основы социальной медицины   :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учебник для бакалавров/ Лотова И. П. - Москва : Дашков и К, 2018. - 344 с. - ISBN 978-5-394-02022-3. - Текст : электронный // ЭБС "Консультант студента" : [сайт]. - URL : </w:t>
            </w:r>
            <w:hyperlink r:id="rId193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https://www.studentlibrary.ru/book/ISBN9785394020223.html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45"/>
              </w:numPr>
              <w:spacing w:before="100" w:beforeAutospacing="1" w:after="100" w:afterAutospacing="1" w:line="240" w:lineRule="auto"/>
              <w:ind w:left="34" w:firstLine="32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Лотова И. П. Основы социальной медицины  : учебник / Лотова И. П., Мишин А. В., Савина Л. Ю., Липский И. А. ; под ред. И. П. Лотовой. - М. : Дашков и Ко, 2016. - 342, [2] с. – (Учебные издания для бакалавров).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45"/>
              </w:numPr>
              <w:spacing w:before="100" w:beforeAutospacing="1" w:after="100" w:afterAutospacing="1" w:line="240" w:lineRule="auto"/>
              <w:ind w:left="34" w:firstLine="32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Ткаченко В. С. Основы социальной медицины  : учеб. пособие для студентов, обучающихся по направлению и спец. "Социальная работа" / Ткаченко В. С.  - 2-е изд., перераб. и доп. - М. : Дашков и Ко, 2015. - 470, [2] с.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45"/>
              </w:numPr>
              <w:spacing w:before="100" w:beforeAutospacing="1" w:after="100" w:afterAutospacing="1" w:line="240" w:lineRule="auto"/>
              <w:ind w:left="34" w:firstLine="3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Шамов, И. А. Биомедицинская этика / Шамов И. А. - Москва : ГЭОТАР-Медиа, 2014. - 286 с. - ISBN 978-5-9704-2976-1. - Текст : электронный // ЭБС "Консультант студента" : [сайт]. - URL : </w:t>
            </w:r>
            <w:hyperlink r:id="rId194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https://www.studentlibrary.ru/book/ISBN9785970429761.html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45"/>
              </w:numPr>
              <w:spacing w:before="100" w:beforeAutospacing="1" w:after="100" w:afterAutospacing="1" w:line="240" w:lineRule="auto"/>
              <w:ind w:left="34" w:firstLine="32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Дементьева Н. Ф. Социальная работа в учреждениях социально-реабилитационного профиля и медико-социальной экспертизы  : учеб. пособие для студентов вузов, обучающихся по направлению и спец. "Соц. работа" / Дементьева Н. Ф., Старовойтова Л. И. - М. : Академия, 2010. - 272 с. : ил. – (Высшее профессиональное образование. Социальная работа).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45"/>
              </w:numPr>
              <w:spacing w:before="100" w:beforeAutospacing="1" w:after="100" w:afterAutospacing="1" w:line="240" w:lineRule="auto"/>
              <w:ind w:left="34" w:firstLine="32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Назарова Е. Н.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Основы социальной медицины  : учеб. пособие / Назарова Е. Н., Жилов Ю. Д. - М. : Академия, 2007. - 368 с. : ил. – (Высшее профессиональное образование)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45"/>
              </w:numPr>
              <w:spacing w:before="100" w:beforeAutospacing="1" w:after="100" w:afterAutospacing="1" w:line="240" w:lineRule="auto"/>
              <w:ind w:left="34" w:firstLine="3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Кошкина, Е. А. Медицинские, социальные и экономические последствия наркомании и алкоголизма / Е. А.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Кошкина и др. - Москва : ПЕР СЭ, 2008. - 288 с. - ISBN 978-5-9292-0174-5. - Текст : электронный // ЭБС "Консультант студента" : [сайт]. - URL : </w:t>
            </w:r>
            <w:hyperlink r:id="rId195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https://www.studentlibrary.ru/book/ISBN9785929201745.html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45"/>
              </w:numPr>
              <w:spacing w:before="100" w:beforeAutospacing="1" w:after="100" w:afterAutospacing="1" w:line="240" w:lineRule="auto"/>
              <w:ind w:left="34" w:firstLine="32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Москаленко, В. Ф. Концептуальные подходы к формированию современной профилактической стратегии в здравоохранении : от профилактики медицинской к профилактике социальной / Москаленко В. Ф. - Москва : ГЭОТАР-Медиа, 2011. - 240 с. - ISBN 978-5-9704-2009-6. - Текст : электронный // ЭБС "Консультант студента" : [сайт]. - URL : </w:t>
            </w:r>
            <w:hyperlink r:id="rId196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https://www.studentlibrary.ru/book/ISBN9785970420096.html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Медико-социальных технологий с курсом педагогики и образовательных технологий дополнительного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профессионального образования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29" w:name="_Toc194395828"/>
            <w:bookmarkEnd w:id="29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Основы экономики и финансовой грамотности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Финансовая грамотность : учебник / Ю. Р. Туманян, О. А. Ищенко-Падукова, А. И. Козлов, И. Б. Мовчан и др. - Ростов н/Д : ЮФУ, 2020. - 212 с. - ISBN 978-5-9275-3558-3. - Текст : электронный // ЭБС "Консультант студента" : [сайт]. - URL : </w:t>
            </w:r>
            <w:hyperlink r:id="rId197" w:history="1">
              <w:r>
                <w:rPr>
                  <w:rStyle w:val="a3"/>
                  <w:rFonts w:ascii="Arial" w:hAnsi="Arial" w:cs="Arial"/>
                </w:rPr>
                <w:t>https://www.studentlibrary.ru/book/ISBN9785927535583.html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Бочарова, Т. А. Основы экономики и финансовой грамотности : учебно-методическое пособие / Т. А. Бочарова. — Барнаул : АлтГПУ, 2018. — 92 с. — Текст : электронный // Лань : электронно-библиотечная система. — URL: </w:t>
            </w:r>
            <w:hyperlink r:id="rId198" w:history="1">
              <w:r>
                <w:rPr>
                  <w:rStyle w:val="a3"/>
                  <w:rFonts w:ascii="Arial" w:hAnsi="Arial" w:cs="Arial"/>
                </w:rPr>
                <w:t>https://e.lanbook.com/book/119526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Практикум по финансовой грамотности : учебно-методическое пособие / составитель И. В. Блохин. — Глазов : ГГПИ им. Короленко, 2021. — 175 с. — Текст : электронный // Лань : электронно-библиотечная система. — URL: </w:t>
            </w:r>
            <w:hyperlink r:id="rId199" w:history="1">
              <w:r>
                <w:rPr>
                  <w:rStyle w:val="a3"/>
                  <w:rFonts w:ascii="Arial" w:hAnsi="Arial" w:cs="Arial"/>
                </w:rPr>
                <w:t>https://e.lanbook.com/book/177845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Восканян Р. О. Международный финансовый менеджмент : учебник / Восканян Р. О. , Ващенко Т. В. - Москва : Проспект, 2019. - 112 с. - ISBN 978-5-392-28832-8. - Текст : электронный // ЭБС "Консультант студента" : [сайт]. - URL : </w:t>
            </w:r>
            <w:hyperlink r:id="rId200" w:history="1">
              <w:r>
                <w:rPr>
                  <w:rStyle w:val="a3"/>
                  <w:rFonts w:ascii="Arial" w:hAnsi="Arial" w:cs="Arial"/>
                </w:rPr>
                <w:t>https://www.studentlibrary.ru/book/ISBN9785392288328.html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Style w:val="hilight"/>
                <w:rFonts w:ascii="Arial" w:hAnsi="Arial" w:cs="Arial"/>
                <w:color w:val="333333"/>
                <w:shd w:val="clear" w:color="auto" w:fill="F7F7F7"/>
              </w:rPr>
            </w:pPr>
            <w:r>
              <w:rPr>
                <w:rFonts w:ascii="Arial" w:hAnsi="Arial" w:cs="Arial"/>
                <w:color w:val="000000"/>
              </w:rPr>
              <w:t xml:space="preserve">Экономика здравоохранения [Электронный ресурс] / </w:t>
            </w:r>
            <w:r>
              <w:rPr>
                <w:rFonts w:ascii="Arial" w:hAnsi="Arial" w:cs="Arial"/>
                <w:color w:val="000000"/>
              </w:rPr>
              <w:lastRenderedPageBreak/>
              <w:t xml:space="preserve">под ред. М.Г. Колосницыной, И.М. Шеймана, С.В. Шишкина. - Москва : ГЭОТАР-Медиа, 2018. - 464 с. - ISBN 978-5-9704-4228-9. - Текст : электронный // ЭБС "Консультант студента" : [сайт]. - URL : </w:t>
            </w:r>
            <w:hyperlink r:id="rId201" w:history="1">
              <w:r>
                <w:rPr>
                  <w:rStyle w:val="a3"/>
                  <w:rFonts w:ascii="Arial" w:hAnsi="Arial" w:cs="Arial"/>
                </w:rPr>
                <w:t>https://www.studentlibrary.ru/book/ISBN9785970442289.html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Экономика : учебник для студентов высш. проф. образования по спец.: 060101 "Леч. дело", 060103 "Педиатрия", 060105 «Мед.-профил. Дело", 060201 "Стоматология", 060601 "Мед. биохимия", 060602 " Мед. биофизика", 060609 "Мед. кибернетика" по дисциплине "Экономика", а также при получении доп. проф. образования "Мастер делового администрирования" - Maste of Business Administration (MBA) / Федорова Ю. В., Аджиенко В. Л., Борщёва Н. Л. и др. ; Минздрав РФ, ГБОУ ВПО 1-й Москгос. мед. ун-т им. И. М. Сеченова. - Ростов н/Д : Феникс, 2014. - 349, [2] с. : ил. – (Библиотека МГМУ им. И. М. Сеченова).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Соболева С. Ю.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>Экономика : учеб. пособие / Соболева С. Ю., Максимова И. В., Ситникова С. Е. ; ВолгГМУ Минздрава РФ. - Волгоград : Изд-во ВолгГМУ, 2017. - 161, [3] с. : ил.- Текст : непосредственный.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2023    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Экономики и менеджмента</w:t>
            </w:r>
          </w:p>
        </w:tc>
      </w:tr>
      <w:tr w:rsidR="00DC5A57">
        <w:trPr>
          <w:trHeight w:val="30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30" w:name="_Toc194395829"/>
            <w:bookmarkEnd w:id="30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Паллиативная помощь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Артюхина А. И. Медико-социальная работа с инкурабельными больными  : учеб.-метод. пособие / Артюхина А. И., Чижова В. М. ; ВолгГМУ Минздрава РФ. - Волгоград : Изд-во ВолгГМУ, 2015. - 131, [1] с. : ил.</w:t>
            </w:r>
            <w:r>
              <w:rPr>
                <w:rFonts w:ascii="Arial" w:hAnsi="Arial" w:cs="Arial"/>
              </w:rPr>
              <w:t xml:space="preserve">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Новикова, Г. А. Контроль симптомов в паллиативной медицине   / Новикова Г. А. - Москва : ГЭОТАР-Медиа, 2017. - 272 с. (Библиотека врача-специалиста). - ISBN 978-5-9704-4322-4. - Текст : электронный // ЭБС "Консультант студента" : [сайт]. - URL : </w:t>
            </w:r>
            <w:hyperlink r:id="rId202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https://www.studentlibrary.ru/book/ISBN9785970443224.html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Шаверен Джой. Умирающий пациент в психотерапии: Желания. Сновидения. Индивидуация  : пер. с англ. / Шаверен Джой. - М. : Когито-Центр, 2006. - 318 с. - </w:t>
            </w:r>
            <w:r>
              <w:rPr>
                <w:rFonts w:ascii="Arial" w:eastAsia="Times New Roman" w:hAnsi="Arial" w:cs="Arial"/>
              </w:rPr>
              <w:lastRenderedPageBreak/>
              <w:t>(Юнгианская психология) - ISBN 5-89353-170-1. - Текст : электронный // ЭБС "Консультант студента" : [сайт]. - URL :</w:t>
            </w:r>
            <w:r>
              <w:rPr>
                <w:rStyle w:val="a3"/>
                <w:rFonts w:ascii="Arial" w:hAnsi="Arial" w:cs="Arial"/>
              </w:rPr>
              <w:t xml:space="preserve"> </w:t>
            </w:r>
            <w:hyperlink r:id="rId203" w:history="1">
              <w:r>
                <w:rPr>
                  <w:rStyle w:val="a3"/>
                  <w:rFonts w:ascii="Arial" w:hAnsi="Arial" w:cs="Arial"/>
                </w:rPr>
                <w:t>http://www.studentlibrary.ru/book/ISBN5893531701.html</w:t>
              </w:r>
            </w:hyperlink>
            <w:r>
              <w:rPr>
                <w:rStyle w:val="a3"/>
                <w:rFonts w:ascii="Arial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Сидоров П. И. Клиническая психология : учебник / Сидоров П. И., Парняков А. В. - 3-е изд., испр. и доп. – М. : ГЭОТАР-Медиа, 2010. - 880 с.: ил. – </w:t>
            </w:r>
            <w:r>
              <w:rPr>
                <w:rFonts w:ascii="Arial" w:hAnsi="Arial" w:cs="Arial"/>
                <w:color w:val="333333"/>
                <w:shd w:val="clear" w:color="auto" w:fill="F7F7F7"/>
              </w:rPr>
              <w:t> </w:t>
            </w:r>
            <w:r>
              <w:rPr>
                <w:rFonts w:ascii="Arial" w:eastAsia="Times New Roman" w:hAnsi="Arial" w:cs="Arial"/>
              </w:rPr>
              <w:t xml:space="preserve">ISBN 978-5-9704-1407-1. - Текст : электронный // ЭБС "Консультант студента" : [сайт]. - URL : </w:t>
            </w:r>
            <w:hyperlink r:id="rId204" w:history="1">
              <w:r>
                <w:rPr>
                  <w:rStyle w:val="a3"/>
                  <w:rFonts w:ascii="Arial" w:hAnsi="Arial" w:cs="Arial"/>
                </w:rPr>
                <w:t>http://www.studentlibrary.ru/book/ISBN9785970414071.html</w:t>
              </w:r>
            </w:hyperlink>
            <w:r>
              <w:rPr>
                <w:rStyle w:val="a3"/>
                <w:rFonts w:ascii="Arial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Онкология : учебник / под общей ред. С. Б. Петерсона. - 2-е изд. , перераб. и доп. - Москва : ГЭОТАРМедиа, 2022. - 288 с. - ISBN 978-5-9704-6740-4. - Текст : электронный // ЭБС "Консультант студента" : [сайт]. - URL : </w:t>
            </w:r>
            <w:hyperlink r:id="rId205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https://www.studentlibrary.ru/book/ISBN9785970467404.html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Пономаренко Г. Н. ФИЗИОТЕРАПИЯ БОЛИ / Пономаренко Г. Н. - М. : ГЭОТАР-Медиа, 2011. - </w:t>
            </w:r>
            <w:r>
              <w:rPr>
                <w:rFonts w:ascii="Arial" w:hAnsi="Arial" w:cs="Arial"/>
                <w:color w:val="000000"/>
              </w:rPr>
              <w:t>Текст : электронный // ЭБС "Консультант студента" : [сайт]. - URL :</w:t>
            </w:r>
            <w:r>
              <w:rPr>
                <w:rFonts w:ascii="Arial" w:hAnsi="Arial" w:cs="Arial"/>
                <w:color w:val="333333"/>
                <w:shd w:val="clear" w:color="auto" w:fill="F7F7F7"/>
              </w:rPr>
              <w:t>:</w:t>
            </w:r>
            <w:hyperlink r:id="rId206" w:history="1">
              <w:r>
                <w:rPr>
                  <w:rStyle w:val="a3"/>
                  <w:rFonts w:ascii="Arial" w:hAnsi="Arial" w:cs="Arial"/>
                </w:rPr>
                <w:t>http://www.studentlibrary.ru/book/970411841V0012.html</w:t>
              </w:r>
            </w:hyperlink>
            <w:r>
              <w:rPr>
                <w:rStyle w:val="a3"/>
                <w:rFonts w:ascii="Arial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Вопросы паллиативной помощи в деятельности специалиста сестринского дела : учебник / [Двойников С. И. и др. ] ; под ред. С. И. Двойникова. - Москва : ГЭОТАР-Медиа, 2021. - 336 с. : ил. - ISBN 978-5-9704-6017-7. - Текст : электронный // ЭБС "Консультант студента" : [сайт]. - URL : </w:t>
            </w:r>
            <w:hyperlink r:id="rId207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https://www.studentlibrary.ru/book/ISBN9785970460177.html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Паллиативная медицинская помощь взрослым и детям : учебник / под ред. Н. В. Орловой, Л. И. Ильенко, Е. С. Сахаровой. - 2-е изд., испр. и доп. - Москва : ГЭОТАР-Медиа, 2023. - 592 с. - ISBN 978-5-9704-7394-8, DOI: 10.33029/9704-7394-8-PCAC-2023-1-592. – Текст : электронный // ЭБС "Консультант студента" : [сайт]. - URL: </w:t>
            </w:r>
            <w:hyperlink r:id="rId208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https://www.studentlibrary.ru/book/ISBN9785970473948.html</w:t>
              </w:r>
            </w:hyperlink>
            <w:r>
              <w:rPr>
                <w:rFonts w:ascii="Arial" w:eastAsia="Times New Roman" w:hAnsi="Arial" w:cs="Arial"/>
              </w:rPr>
              <w:t xml:space="preserve"> . - Режим доступа: по подписке.</w:t>
            </w:r>
          </w:p>
          <w:p w:rsidR="00B870B4" w:rsidRDefault="00C52B3F">
            <w:pPr>
              <w:pStyle w:val="ad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shd w:val="clear" w:color="auto" w:fill="FFFF00"/>
              </w:rPr>
            </w:pPr>
            <w:r w:rsidRPr="00354729">
              <w:rPr>
                <w:rFonts w:ascii="Arial" w:eastAsia="Times New Roman" w:hAnsi="Arial" w:cs="Arial"/>
              </w:rPr>
              <w:t>Свищёва, И. К. Паллиативная помощь в практике социальной работы : учебное пособие / И. К. Свищёва. — Белгород : НИУ БелГУ, 2022. — 142 с. — ISBN 978-5-9571-3187-8. — Текст : электронный // Лань : электронно-</w:t>
            </w:r>
            <w:r w:rsidRPr="00354729">
              <w:rPr>
                <w:rFonts w:ascii="Arial" w:eastAsia="Times New Roman" w:hAnsi="Arial" w:cs="Arial"/>
              </w:rPr>
              <w:lastRenderedPageBreak/>
              <w:t xml:space="preserve">библиотечная система. — URL: </w:t>
            </w:r>
            <w:hyperlink r:id="rId209" w:history="1">
              <w:r w:rsidRPr="00354729">
                <w:rPr>
                  <w:rStyle w:val="a3"/>
                  <w:rFonts w:ascii="Arial" w:eastAsia="Times New Roman" w:hAnsi="Arial" w:cs="Arial"/>
                </w:rPr>
                <w:t>https://e.lanbook.com/book/329312</w:t>
              </w:r>
            </w:hyperlink>
            <w:r w:rsidRPr="00354729">
              <w:rPr>
                <w:rFonts w:ascii="Arial" w:eastAsia="Times New Roman" w:hAnsi="Arial" w:cs="Arial"/>
              </w:rPr>
              <w:t xml:space="preserve">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 w:rsidRPr="00354729">
              <w:rPr>
                <w:rFonts w:ascii="Arial" w:eastAsia="Times New Roman" w:hAnsi="Arial" w:cs="Arial"/>
              </w:rPr>
              <w:t xml:space="preserve">Паллиативная медицинская помощь в онкологии : учебник / под ред. Г. А. Новикова, Е. П. Куликова. - 2-е изд., перераб. и доп. - Москва : ГЭОТАР-Медиа, 2025. - 312 с. - ISBN 978-5-9704-8814-0, DOI: 10.33029/9704-8814-0-PAL-2025-1-312. - Электронная версия доступна на сайте ЭБС "Консультант студента" : [сайт]. URL: </w:t>
            </w:r>
            <w:hyperlink r:id="rId210" w:history="1">
              <w:r w:rsidRPr="00354729">
                <w:rPr>
                  <w:rStyle w:val="a3"/>
                  <w:rFonts w:ascii="Arial" w:eastAsia="Times New Roman" w:hAnsi="Arial" w:cs="Arial"/>
                </w:rPr>
                <w:t>https://www.studentlibrary.ru/book/ISBN9785970488140.html</w:t>
              </w:r>
            </w:hyperlink>
            <w:r w:rsidRPr="00354729">
              <w:rPr>
                <w:rFonts w:ascii="Arial" w:eastAsia="Times New Roman" w:hAnsi="Arial" w:cs="Arial"/>
              </w:rPr>
              <w:t xml:space="preserve"> - Режим доступа: по подписке. - Текст: электронный.</w:t>
            </w:r>
          </w:p>
          <w:p w:rsidR="00B870B4" w:rsidRDefault="00C52B3F">
            <w:pPr>
              <w:pStyle w:val="ad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 w:rsidRPr="00354729">
              <w:rPr>
                <w:rFonts w:ascii="Arial" w:eastAsia="Times New Roman" w:hAnsi="Arial" w:cs="Arial"/>
              </w:rPr>
              <w:t xml:space="preserve">Основы организации медицинской помощи населению : учебное пособие / Н. С. Апханова, А. В. Гашенко, Е. В. Душина, И. В. Маевская. — Иркутск : ИГМУ, 2025. — 142 с. — Текст : электронный // Лань : электронно-библиотечная система. — URL: </w:t>
            </w:r>
            <w:hyperlink r:id="rId211" w:history="1">
              <w:r w:rsidRPr="00354729">
                <w:rPr>
                  <w:rStyle w:val="a3"/>
                  <w:rFonts w:ascii="Arial" w:eastAsia="Times New Roman" w:hAnsi="Arial" w:cs="Arial"/>
                </w:rPr>
                <w:t>https://e.lanbook.com/book/497351</w:t>
              </w:r>
            </w:hyperlink>
            <w:r w:rsidRPr="00354729">
              <w:rPr>
                <w:rFonts w:ascii="Arial" w:eastAsia="Times New Roman" w:hAnsi="Arial" w:cs="Arial"/>
              </w:rPr>
              <w:t xml:space="preserve"> — Режим доступа: для авториз. пользователей.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Общей и клинической психологии </w:t>
            </w:r>
          </w:p>
        </w:tc>
      </w:tr>
      <w:tr w:rsidR="00DC5A57">
        <w:trPr>
          <w:trHeight w:val="30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31" w:name="_Toc194395831"/>
            <w:bookmarkEnd w:id="31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Педагогика и методика инклюзивного образования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Московкина А. Г. Ребенок с ограниченными возможностями здоровья в семье  : учебное пособие / А.Г. Московкина ; под ред. В. И. Селиверстова. - М. : Прометей, 2015. – 252 с. – ISBN 978-5-9906264-0-9. - Текст : электронный // ЭБС "Консультант студента" : [сайт]. - URL : </w:t>
            </w:r>
            <w:hyperlink r:id="rId212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http://www.studentlibrary.ru/book/ISBN9785990626409.html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Социальная работа с различными группами населения : учеб. пособие для студентов вузов, обучающихся по направлению и спец. "Социальная работа" / Басов Н. Ф., Басова В. М., Бойцова С. В. и др. ; под ред. Н. Ф. Басова. - М. : КНОРУС, 2016. - 528 с. – (Бакалавриат).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Крыжановская Л. М.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Психологическая коррекция в условиях инклюзивного образования : пособие для психологов и педагогов / Крыжановская Л. М. - М. : Владос, 2014. - 143, [1]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с. : ил. -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Мардахаев Л. В. Социальная педагогика : учебник для студентов вузов, обучающихся по направлению подготовки 040400 "Социальная работа" / Л. В. Мардахаев ; Минобрнауки РФ, Рос. гос. соц. ун-т. - М. : Изд-во РГСУ : Омега-Л, 2013. - 415, [1] с. - (Социальное образование ХХI века). - </w:t>
            </w:r>
            <w:r>
              <w:rPr>
                <w:rFonts w:ascii="Times New Roman" w:hAnsi="Times New Roman"/>
                <w:sz w:val="24"/>
                <w:szCs w:val="24"/>
              </w:rPr>
              <w:t>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Цыганок А. А. Особый ребенок: исследования и опыт помощи. Вып. 1  : науч.-практ. сб. / А. А. Цыганок. - М. : Теревинф, 2015. – 128 с. - ISBN 978-5-4212-0216-5. - Текст : электронный // ЭБС "Консультант студента" : [сайт]. - URL : </w:t>
            </w:r>
            <w:hyperlink r:id="rId213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http://www.studentlibrary.ru/book/ISBN9785421202165.html</w:t>
              </w:r>
            </w:hyperlink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Инклюзивное образование : настольная книга педагога, работающего с детьми с ОВЗ : метод. пособие / Староверова М. С., Ковалев Е. В., Захарова А. В. и др. ; [под ред. М. С. Староверовой]. - М. : Владос, 2014. - 166, [2] 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Дементьева Н. Ф. Социальная работа в учреждениях социально-реабилитационного профиля и медико-социальной экспертизы : учеб. пособие для студентов вузов, обучающихся по направлению и спец. "Соц. работа" / Дементьева Н. Ф., Старовойтова Л. И. - М.: Академия, 2010. - 272 с. – (Высшее профессиональное образование. Социальная работа).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Неретина Т.Г. Специальная педагогика и коррекционная психология : учеб.-метод. комплекс / Т.Г. Неретина. - 2-е изд., стереотип. - М. : ФЛИНТА, 2019. - 376 с. - ISBN 978-5-9765-0127-0. - Текст : электронный // ЭБС "Консультант студента" :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[сайт]. - URL : </w:t>
            </w:r>
            <w:hyperlink r:id="rId214" w:history="1">
              <w:r>
                <w:rPr>
                  <w:rStyle w:val="a3"/>
                  <w:rFonts w:ascii="Times New Roman" w:hAnsi="Times New Roman"/>
                  <w:sz w:val="24"/>
                  <w:szCs w:val="24"/>
                </w:rPr>
                <w:t>http://www.studentlibrary.ru/book/ISBN9785976501270.html</w:t>
              </w:r>
            </w:hyperlink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Борисова Н.А. Специальная семейная педагогика. Семейное воспитание детей с отклонениями в развитии учеб. пособие для студентов вузов, обучающихся по специальности "Спец. дошк. педагогика и психология" / Борисова Н.А. и др. ; под ред. В.И. Селиверстова, О.А. Денисовой, Л.М. Кобриной. - М. : ВЛАДОС, 2009. - 358 с. - (Коррекционная педагогика). - ISBN 978-5-691-01748-3. - Текст : электронный // ЭБС "Консультант студента" : [сайт]. - URL : </w:t>
            </w:r>
            <w:hyperlink r:id="rId215" w:history="1">
              <w:r>
                <w:rPr>
                  <w:rStyle w:val="a3"/>
                  <w:rFonts w:ascii="Times New Roman" w:hAnsi="Times New Roman"/>
                  <w:sz w:val="24"/>
                  <w:szCs w:val="24"/>
                </w:rPr>
                <w:t>http://www.studentlibrary.ru/book/ISBN9785691017483.html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Медико-социальных технологий с курсом педагогики и образовательных технологий дополнительного профессионального образования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32" w:name="_Toc194395834"/>
            <w:bookmarkEnd w:id="32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Правоведение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13"/>
              <w:numPr>
                <w:ilvl w:val="0"/>
                <w:numId w:val="10"/>
              </w:numPr>
              <w:ind w:left="0" w:firstLine="0"/>
              <w:contextualSpacing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Марченко М. Н. Правоведение  : учебник / Марченко М.Н., Дерябина Е.М. ; Моск. гос. ун-т им. М.В. Ломоносова. – Изд. 3-е, перераб. и доп. – М. : Проспект, 2015. – 640 с. - Текст: непосредственный.</w:t>
            </w:r>
          </w:p>
          <w:p w:rsidR="00B870B4" w:rsidRDefault="00C52B3F">
            <w:pPr>
              <w:pStyle w:val="13"/>
              <w:numPr>
                <w:ilvl w:val="0"/>
                <w:numId w:val="10"/>
              </w:numPr>
              <w:ind w:left="0" w:firstLine="0"/>
              <w:contextualSpacing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Марченко, М. Н. Правоведение : учебник / Марченко М. Н., Дерябина Е. М. - Москва : Проспект, 2016. - 640 с. - ISBN 978-5-392-19849-8. - Текст : электронный // ЭБС "Консультант студента" : [сайт]. - URL : </w:t>
            </w:r>
            <w:hyperlink r:id="rId216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https://www.studentlibrary.ru/book/ISBN9785392198498.html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B870B4" w:rsidRDefault="00C52B3F">
            <w:pPr>
              <w:pStyle w:val="13"/>
              <w:numPr>
                <w:ilvl w:val="0"/>
                <w:numId w:val="10"/>
              </w:numPr>
              <w:ind w:left="0" w:firstLine="0"/>
              <w:contextualSpacing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Правоведение  : учеб.-метод. пособие / Петров А. В., Щекин Г. Ю., Лакеев А. Е., Палехин М. В. ; ВолгГМУ Минздрава РФ. – Волгоград : Изд-во ВолгГМУ, 2016. – 251 [1] с.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Сергеев, В. В. Правоведение : учеб. пособие для студентов, обучающихся по специальностям высш. проф. образования группы "Здравоохранение" / В. В. Сергеев и др. - Москва : ГЭОТАР-Медиа, 2013. - 400 с. - ISBN 978-5-9704-3015-6. - Текст : электронный // ЭБС "Консультант студента" : [сайт]. - URL : </w:t>
            </w:r>
            <w:hyperlink r:id="rId217" w:history="1">
              <w:r>
                <w:rPr>
                  <w:rStyle w:val="a3"/>
                  <w:rFonts w:ascii="Arial" w:hAnsi="Arial" w:cs="Arial"/>
                </w:rPr>
                <w:t>https://www.studentlibrary.ru/book/ISBN9785970430156.html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Анисимов А.П. Правоведение  : учебник для </w:t>
            </w:r>
            <w:r>
              <w:rPr>
                <w:rFonts w:ascii="Arial" w:hAnsi="Arial" w:cs="Arial"/>
              </w:rPr>
              <w:lastRenderedPageBreak/>
              <w:t>бакалавров, студентов вузов, обучающихся по юрид. направлениям и спец./ Анисимов А.П., Рыженков А.Я., Чикильдина А.Ю. ; под ред. А.Я. Рыженкова. – 2-е изд., перераб. и доп. – М. : Юрайт, 2014. - 374, [1] с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Виноградов В. А.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>Конституционное право Российской Федерации  : учебник для акад. бакалавриата, студентов вузов, обучающихся по направлению "Юриспруденция" и спец. "Юриспруденция" / Виноградов В. А., Мазаев В. Д., Масленникова С. В. ; Высшая школа экономики ; Национ. исслед. ун-т; под общ. ред. В. А. Виноградова . - 3-е изд., перераб. и доп. . - М. : Юрайт, 2014. - 691, [2] с. – (Бакалавр. Академический курс)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Лисицын, Ю. П. Общественное здоровье и здравоохранение : учебник / Ю. П. Лисицын, Г. Э. Улумбекова. - 3-е изд., перераб. и доп. - Москва : ГЭОТАР-Медиа, 2015. - 544 с. - ISBN 978-5-9704-3291-4. - Текст : электронный // ЭБС "Консультант студента" : [сайт]. - URL : </w:t>
            </w:r>
            <w:hyperlink r:id="rId218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https://www.studentlibrary.ru/book/ISBN9785970432914.htm</w:t>
              </w:r>
            </w:hyperlink>
            <w:r>
              <w:rPr>
                <w:rFonts w:ascii="Arial" w:eastAsia="Times New Roman" w:hAnsi="Arial" w:cs="Arial"/>
              </w:rPr>
              <w:t xml:space="preserve">l     </w:t>
            </w:r>
          </w:p>
          <w:p w:rsidR="00B870B4" w:rsidRDefault="00C52B3F">
            <w:pPr>
              <w:pStyle w:val="ad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Мохов А. А.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Основы медицинского права Российской Федерации  : учеб. пособие / А. А. Мохов. - М. : Проспект, 2015. - 374 с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Половченко, К. А. Правоведение в схемах : учебно-методическое пособие / К. А. Половченко. - Москва : МГИМО, 2012. - 68 с. - ISBN 978-5-9228-0737-1. - Текст : электронный // ЭБС "Консультант студента" : [сайт]. - URL : </w:t>
            </w:r>
            <w:hyperlink r:id="rId219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https://www.studentlibrary.ru/book/ISBN9785922807371.html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shd w:val="clear" w:color="auto" w:fill="F7F7F7"/>
              </w:rPr>
              <w:t xml:space="preserve">Правоведение </w:t>
            </w:r>
            <w:r>
              <w:rPr>
                <w:rFonts w:ascii="Arial" w:hAnsi="Arial" w:cs="Arial"/>
              </w:rPr>
              <w:t xml:space="preserve"> : метод. пособие для студентов 1-го курса / Басов.А.В., Доника А.Д., Петров А.В. и др. ; ВолгГМУ. – Волгоград : Изд-во ВолгГМУ, 2012. – 104 с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Правоведение  : учебник по неюрид. спец. / Смоленский М. Б., Мархгейм М. В., Тонков Е. Е. и др. ; под общ. ред. М. Б. Смоленского. - 4-е изд. - М. : Академцентр, 2012. - 496 с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Правоведение  : учебник для студентов вузов, </w:t>
            </w:r>
            <w:r>
              <w:rPr>
                <w:rFonts w:ascii="Arial" w:hAnsi="Arial" w:cs="Arial"/>
              </w:rPr>
              <w:lastRenderedPageBreak/>
              <w:t>обучающихся по направлению подготовки «Социальная работа», «Социология», «Экономика», «Политология» и др. направлениям соц. и гуманитарного профиля / Сумской Д.А., Анисимов А.Л., Анисимов Л.Н. и др. ; Минобрнауки РФ, Рос. гос. соц. ун-т ; [отв. ред. Д.А. Сумской]. – М. : Изд-во РГСУ : Омега-Л, 2012. – 462 с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Стрекозов В. Г.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>Конституционное право России  : учебник для бакалавров, студентов вузов, обучающихся по направлению подготовки 030501 (021100) "Юриспруденция" / Стрекозов В. Г. - 5-е изд., перераб. и доп. - М. : Юрайт, 2014. - 316, [1] с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Беляев, М. П. Правоведение : учебное пособие / М. П. Беляев. - 2-е изд. - Москва : Дашков и К, 2022. - 444 с. - ISBN 978-5-394-04672-8. - Текст : электронный // ЭБС "Консультант студента" : [сайт]. - URL : </w:t>
            </w:r>
            <w:hyperlink r:id="rId220" w:history="1">
              <w:r>
                <w:rPr>
                  <w:rStyle w:val="a3"/>
                  <w:rFonts w:ascii="Arial" w:hAnsi="Arial" w:cs="Arial"/>
                </w:rPr>
                <w:t>https://www.studentlibrary.ru/book/ISBN9785394046728.html</w:t>
              </w:r>
            </w:hyperlink>
            <w:r>
              <w:rPr>
                <w:rFonts w:ascii="Arial" w:hAnsi="Arial" w:cs="Arial"/>
              </w:rPr>
              <w:t xml:space="preserve"> .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Рузакова, О. А. Правоведение   : учебник / Рузакова О. А. - Москва : Университет "Синергия", 2019. - 208 с. (Легкий учебник) - ISBN 978-5-4257-0353-8. - Текст : электронный // ЭБС "Консультант студента" : [сайт]. - URL : </w:t>
            </w:r>
            <w:hyperlink r:id="rId221" w:history="1">
              <w:r>
                <w:rPr>
                  <w:rStyle w:val="a3"/>
                  <w:rFonts w:ascii="Arial" w:hAnsi="Arial" w:cs="Arial"/>
                </w:rPr>
                <w:t>https://www.studentlibrary.ru/book/ISBN9785425703538.html</w:t>
              </w:r>
            </w:hyperlink>
            <w:r>
              <w:rPr>
                <w:rFonts w:ascii="Arial" w:hAnsi="Arial" w:cs="Arial"/>
              </w:rPr>
              <w:t xml:space="preserve"> .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Правовое обеспечение социальной работы : методические рекомендации / составители И. Н. Суетин, М. А. Суркова. — Ульяновск : УлГПУ им. И.Н. Ульянова, 2021. — 13 с. — Текст : электронный // Лань : электронно-библиотечная система. — URL: </w:t>
            </w:r>
            <w:hyperlink r:id="rId222" w:history="1">
              <w:r>
                <w:rPr>
                  <w:rStyle w:val="a3"/>
                  <w:rFonts w:ascii="Arial" w:hAnsi="Arial" w:cs="Arial"/>
                </w:rPr>
                <w:t>https://e.lanbook.com/book/196812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пользователей.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Философии, биоэтики и права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Производственная практика  (преддипломная практика)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p8"/>
              <w:numPr>
                <w:ilvl w:val="0"/>
                <w:numId w:val="30"/>
              </w:numPr>
              <w:spacing w:before="0" w:beforeAutospacing="0" w:after="0" w:afterAutospacing="0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Решетников, А. В. Социология медицины / Решетников А. В. - Москва : ГЭОТАР-Медиа, 2014. - 864 с. - ISBN 978-5-9704-3067-5. - Текст : электронный // ЭБС "Консультант студента" : [сайт]. - URL : </w:t>
            </w:r>
            <w:hyperlink r:id="rId223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https://www.studentlibrary.ru/book/ISBN9785970430675.html</w:t>
              </w:r>
            </w:hyperlink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Социальная работа с различными группами населения  </w:t>
            </w:r>
            <w:r>
              <w:rPr>
                <w:rFonts w:ascii="Arial" w:eastAsia="Times New Roman" w:hAnsi="Arial" w:cs="Arial"/>
              </w:rPr>
              <w:lastRenderedPageBreak/>
              <w:t>: учеб. пособие для студентов вузов, обучающихся по направлению и спец. "Социальная работа" / Басов Н. Ф., Басова В. М., Бойцова С. В. и др. ; под ред. Н. Ф. Басова. - М. : КНОРУС, 2016. - 528 с.</w:t>
            </w:r>
            <w:r>
              <w:rPr>
                <w:rFonts w:ascii="Arial" w:hAnsi="Arial" w:cs="Arial"/>
              </w:rPr>
              <w:t xml:space="preserve">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Технологии социальной работы в различных сферах жизнедеятельности  : учеб. пособие для студентов вузов по напр. и спец. "Социальная работа" / Аникеева О. А., Бухтерева О. С., Ерохин Ю. С. и др. ; под ред. П. Д. Павленка. - М. : ИНФРА-М, 2011. – 379, [5] с.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Наместникова И. В. Методы исследования в социальной работе  : учебник для бакалавров, студентов вузов, обучающихся по направлению подготовки "Социальная работа" / Наместникова И. В. - М. : Юрайт, 2016. - 429, [2] с. : ил., табл. – (Бакалавр. Базовый курс). - Текст: непосредственный.</w:t>
            </w:r>
          </w:p>
          <w:p w:rsidR="00B870B4" w:rsidRDefault="00C52B3F">
            <w:pPr>
              <w:pStyle w:val="p8"/>
              <w:numPr>
                <w:ilvl w:val="0"/>
                <w:numId w:val="30"/>
              </w:numPr>
              <w:spacing w:before="0" w:beforeAutospacing="0" w:after="0" w:afterAutospacing="0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Решетников, А. В. Социология медицины / Решетников А. В. - Москва : ГЭОТАР-Медиа, 2014. - 864 с. - ISBN 978-5-9704-3067-5. - Текст : электронный // ЭБС "Консультант студента" : [сайт]. - URL : </w:t>
            </w:r>
            <w:hyperlink r:id="rId224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https://www.studentlibrary.ru/book/ISBN9785970430675.html</w:t>
              </w:r>
            </w:hyperlink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Социальная работа с различными группами населения  : учеб. пособие для студентов вузов, обучающихся по направлению и спец. "Социальная работа" / Басов Н. Ф., Басова В. М., Бойцова С. В. и др. ; под ред. Н. Ф. Басова. - М. : КНОРУС, 2016. - 528 с.</w:t>
            </w:r>
            <w:r>
              <w:rPr>
                <w:rFonts w:ascii="Arial" w:hAnsi="Arial" w:cs="Arial"/>
              </w:rPr>
              <w:t xml:space="preserve">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Технологии социальной работы в различных сферах жизнедеятельности  : учеб. пособие для студентов вузов по напр. и спец. "Социальная работа" / Аникеева О. А., Бухтерева О. С., Ерохин Ю. С. и др. ; под ред. П. Д. Павленка. - М. : ИНФРА-М, 2011. – 379, [5] с.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Наместникова И. В. Методы исследования в социальной работе  : учебник для бакалавров, студентов вузов, обучающихся по направлению подготовки "Социальная работа" / Наместникова И. В. - М. : Юрайт, 2016. - 429, [2] с. : ил., табл. – (Бакалавр. Базовый курс).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 xml:space="preserve">Яковлева, Н. Ф. Социологическое исследование : учеб. пособие / Яковлева Н. Ф. - 2-е изд. , стер. - Москва : ФЛИНТА, 2014. - 250 с. - ISBN 978-5-9765-1899-5. - Текст : электронный // ЭБС "Консультант студента" : [сайт]. - URL : </w:t>
            </w:r>
            <w:hyperlink r:id="rId225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https://www.studentlibrary.ru/book/ISBN9785976518995.html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Климантова Г. И. Методология и методы социологического исследования  : учебник для студентов вузов, обучающихся по направлениям подготовки "Социология", "Социальная работа" / Климантова Г. И., Черняк Е. М., Щегорцов А. А. - М. : Дашков и Ко, 2015. - 255, [1] с. – (Учебные издания для бакалавров). - Текст: непосредственный.</w:t>
            </w:r>
          </w:p>
          <w:p w:rsidR="00B870B4" w:rsidRDefault="00C52B3F">
            <w:pPr>
              <w:pStyle w:val="p8"/>
              <w:numPr>
                <w:ilvl w:val="0"/>
                <w:numId w:val="30"/>
              </w:numPr>
              <w:spacing w:before="0" w:beforeAutospacing="0" w:after="0" w:afterAutospacing="0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Решетников, А. В. Социология медицины / Решетников А. В. - Москва : ГЭОТАР-Медиа, 2014. - 864 с. - ISBN 978-5-9704-3067-5. - Текст : электронный // ЭБС "Консультант студента" : [сайт]. - URL : </w:t>
            </w:r>
            <w:hyperlink r:id="rId226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https://www.studentlibrary.ru/book/ISBN9785970430675.html</w:t>
              </w:r>
            </w:hyperlink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Социальная работа с различными группами населения  : учеб. пособие для студентов вузов, обучающихся по направлению и спец. "Социальная работа" / Басов Н. Ф., Басова В. М., Бойцова С. В. и др. ; под ред. Н. Ф. Басова. - М. : КНОРУС, 2016. - 528 с.</w:t>
            </w:r>
            <w:r>
              <w:rPr>
                <w:rFonts w:ascii="Arial" w:hAnsi="Arial" w:cs="Arial"/>
              </w:rPr>
              <w:t xml:space="preserve">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Технологии социальной работы в различных сферах жизнедеятельности  : учеб. пособие для студентов вузов по напр. и спец. "Социальная работа" / Аникеева О. А., Бухтерева О. С., Ерохин Ю. С. и др. ; под ред. П. Д. Павленка. - М. : ИНФРА-М, 2011. – 379, [5] с.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Наместникова И. В. Методы исследования в социальной работе  : учебник для бакалавров, студентов вузов, обучающихся по направлению подготовки "Социальная работа" / Наместникова И. В. - М. : Юрайт, 2016. - 429, [2] с. : ил., табл. – (Бакалавр. Базовый курс).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Яковлева, Н. Ф. Социологическое исследование : учеб. пособие / Яковлева Н. Ф. - 2-е изд. , стер. - Москва : ФЛИНТА, 2014. - 250 с. - ISBN 978-5-9765-1899-5. - Текст : электронный </w:t>
            </w:r>
            <w:r>
              <w:rPr>
                <w:rFonts w:ascii="Arial" w:eastAsia="Times New Roman" w:hAnsi="Arial" w:cs="Arial"/>
              </w:rPr>
              <w:lastRenderedPageBreak/>
              <w:t xml:space="preserve">// ЭБС "Консультант студента" : [сайт]. - URL : </w:t>
            </w:r>
            <w:hyperlink r:id="rId227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https://www.studentlibrary.ru/book/ISBN9785976518995.html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Климантова Г. И. Методология и методы социологического исследования  : учебник для студентов вузов, обучающихся по направлениям подготовки "Социология", "Социальная работа" / Климантова Г. И., Черняк Е. М., Щегорцов А. А. - М. : Дашков и Ко, 2015. - 255, [1] с. – (Учебные издания для бакалавров).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 w:rsidRPr="006F21E8">
              <w:rPr>
                <w:rFonts w:ascii="Arial" w:hAnsi="Arial" w:cs="Arial"/>
              </w:rPr>
              <w:t xml:space="preserve">Кострова, Ю. А. Организация научно-исследовательской деятельности обучающихся направления подготовки «Социальная работа» : учебно-методическое пособие / Ю. А. Кострова, Л. В. Куриленко. — Самара : Самарский университет, 2023. — 80 с. — ISBN 978-5-7883-1995-7. — Текст : электронный // Лань : электронно-библиотечная система. — URL: </w:t>
            </w:r>
            <w:hyperlink r:id="rId228" w:history="1">
              <w:r w:rsidRPr="006F21E8">
                <w:rPr>
                  <w:rStyle w:val="a3"/>
                  <w:rFonts w:ascii="Arial" w:hAnsi="Arial" w:cs="Arial"/>
                </w:rPr>
                <w:t>https://e.lanbook.com/book/406427</w:t>
              </w:r>
            </w:hyperlink>
            <w:r w:rsidRPr="006F21E8">
              <w:rPr>
                <w:rFonts w:ascii="Arial" w:hAnsi="Arial" w:cs="Arial"/>
              </w:rPr>
              <w:t xml:space="preserve"> 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 w:rsidRPr="006F21E8">
              <w:rPr>
                <w:rFonts w:ascii="Arial" w:hAnsi="Arial" w:cs="Arial"/>
              </w:rPr>
              <w:t xml:space="preserve">Воденко, К. В. Социологические исследования : учебное пособие / К. В. Воденко, О. С. Иванченко. — Новочеркасск : ЮРГПУ (НПИ), 2023. — 98 с. — ISBN 978-5-9997-0901-1. — Текст : электронный // Лань : электронно-библиотечная система. — URL: </w:t>
            </w:r>
            <w:hyperlink r:id="rId229" w:history="1">
              <w:r w:rsidRPr="006F21E8">
                <w:rPr>
                  <w:rStyle w:val="a3"/>
                  <w:rFonts w:ascii="Arial" w:hAnsi="Arial" w:cs="Arial"/>
                </w:rPr>
                <w:t>https://e.lanbook.com/book/494453</w:t>
              </w:r>
            </w:hyperlink>
            <w:r w:rsidRPr="006F21E8"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Arial" w:hAnsi="Arial" w:cs="Arial"/>
                <w:shd w:val="clear" w:color="auto" w:fill="FFFF00"/>
              </w:rPr>
            </w:pPr>
            <w:r w:rsidRPr="006F21E8">
              <w:rPr>
                <w:rFonts w:ascii="Arial" w:hAnsi="Arial" w:cs="Arial"/>
              </w:rPr>
              <w:t xml:space="preserve">Фуряева, Т. В. Методический навигатор в научно-исследовательской работе студентов : учебное пособие / Т. В. Фуряева, С. В. Шик. — Красноярск : КГПУ им. В.П. Астафьева, 2024. — 224 с. — ISBN 978-5-00102-695-2. — Текст : электронный // Лань : электронно-библиотечная система. — URL: </w:t>
            </w:r>
            <w:hyperlink r:id="rId230" w:history="1">
              <w:r w:rsidRPr="006F21E8">
                <w:rPr>
                  <w:rStyle w:val="a3"/>
                  <w:rFonts w:ascii="Arial" w:hAnsi="Arial" w:cs="Arial"/>
                </w:rPr>
                <w:t>https://e.lanbook.com/book/441512</w:t>
              </w:r>
            </w:hyperlink>
            <w:r w:rsidRPr="006F21E8">
              <w:rPr>
                <w:rFonts w:ascii="Arial" w:hAnsi="Arial" w:cs="Arial"/>
              </w:rPr>
              <w:t xml:space="preserve">  — Режим доступа: для авториз. пользователей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</w:p>
          <w:p w:rsidR="00DC5A57" w:rsidRDefault="00DC5A57">
            <w:pPr>
              <w:pStyle w:val="13"/>
              <w:contextualSpacing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Экономики и менеджмента</w:t>
            </w:r>
          </w:p>
        </w:tc>
      </w:tr>
      <w:tr w:rsidR="00DC5A57">
        <w:trPr>
          <w:trHeight w:val="63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33" w:name="_Toc194395838"/>
            <w:bookmarkEnd w:id="33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Производственная практика  (научно-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 xml:space="preserve">исследовательская работа) 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p8"/>
              <w:numPr>
                <w:ilvl w:val="0"/>
                <w:numId w:val="31"/>
              </w:numPr>
              <w:spacing w:before="0" w:beforeAutospacing="0" w:after="0" w:afterAutospacing="0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Решетников, А. В. Социология медицины / Решетников А. В. - Москва : ГЭОТАР-Медиа, 2014. - 864 с. - ISBN 978-5-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 xml:space="preserve">9704-3067-5. - Текст : электронный // ЭБС "Консультант студента" : [сайт]. - URL : </w:t>
            </w:r>
            <w:hyperlink r:id="rId231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https://www.studentlibrary.ru/book/ISBN9785970430675.html</w:t>
              </w:r>
            </w:hyperlink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Наместникова И. В. Методы исследования в социальной работе  : учебник для бакалавров, студентов вузов, обучающихся по направлению подготовки "Социальная работа" / Наместникова И. В. - М. : Юрайт, 2016. - 429, [2] с. : ил., табл. – (Бакалавр. Базовый курс).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Яковлева, Н. Ф. Социологическое исследование : учеб. пособие / Яковлева Н. Ф. - 2-е изд. , стер. - Москва : ФЛИНТА, 2014. - 250 с. - ISBN 978-5-9765-1899-5. - Текст : электронный // ЭБС "Консультант студента" : [сайт]. - URL : </w:t>
            </w:r>
            <w:hyperlink r:id="rId232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https://www.studentlibrary.ru/book/ISBN9785976518995.html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Климантова Г. И. Методология и методы социологического исследования  : учебник для студентов вузов, обучающихся по направлениям подготовки "Социология", "Социальная работа" / Климантова Г. И., Черняк Е. М., Щегорцов А. А. - М. : Дашков и Ко, 2015. - 255, [1] с. – (Учебные издания для бакалавров).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Троцук, И. В. Качественное социологическое исследование : предпосылки и логика поведения : конспект лекций / И. В. Троцук. - Москва : Издательство РУДН, 2008. - 114 с. - ISBN 978-5-209-03023-2. - Текст : электронный // ЭБС "Консультант студента" : [сайт]. - URL : </w:t>
            </w:r>
            <w:hyperlink r:id="rId233" w:history="1">
              <w:r>
                <w:rPr>
                  <w:rStyle w:val="a3"/>
                  <w:rFonts w:ascii="Arial" w:hAnsi="Arial" w:cs="Arial"/>
                </w:rPr>
                <w:t>https://www.studentlibrary.ru/book/ISBN9785209030232.html</w:t>
              </w:r>
            </w:hyperlink>
            <w:r>
              <w:rPr>
                <w:rFonts w:ascii="Arial" w:hAnsi="Arial" w:cs="Arial"/>
                <w:color w:val="000000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Готлиб, А. С. Процедуры и методы социологического исследования. Кн. 1. Классическое социологическое исследование : практикум / А. С. Готлиб, И. Е. Столярова, С. Н. Фазульянова и др. ; под  ред. А. С. Готлиб. - 3-е изд. , стер. - Москва : ФЛИНТА, 2019. - 196 с. - ISBN 978-5-9765-2019-6. - Текст : электронный // ЭБС "Консультант студента" : [сайт]. - URL: </w:t>
            </w:r>
            <w:hyperlink r:id="rId234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https://www.studentlibrary.ru/book/ISBN9785976520196.html</w:t>
              </w:r>
            </w:hyperlink>
            <w:r>
              <w:rPr>
                <w:rFonts w:ascii="Arial" w:eastAsia="Times New Roman" w:hAnsi="Arial" w:cs="Arial"/>
              </w:rPr>
              <w:t xml:space="preserve">  </w:t>
            </w:r>
          </w:p>
          <w:p w:rsidR="00B870B4" w:rsidRDefault="00C52B3F">
            <w:pPr>
              <w:pStyle w:val="ad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Готлиб, А. С. Процедуры и методы социологического </w:t>
            </w:r>
            <w:r>
              <w:rPr>
                <w:rFonts w:ascii="Arial" w:eastAsia="Times New Roman" w:hAnsi="Arial" w:cs="Arial"/>
              </w:rPr>
              <w:lastRenderedPageBreak/>
              <w:t xml:space="preserve">исследования. Кн. 2. Классическое социологическое исследование : практикум /  А. С. Готлиб, Я. Н. Крупец, А. М. Алмакаева и др. , под ред. А. С. Готлиб. - 3-е изд., стер. - Москва : ФЛИНТА, 2019. - 363 с. - ISBN 978-5-9765-2020-2. - Текст : электронный // ЭБС "Консультант студента" : [сайт]. - URL: </w:t>
            </w:r>
            <w:hyperlink r:id="rId235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https://www.studentlibrary.ru/book/ISBN9785976520202.html</w:t>
              </w:r>
            </w:hyperlink>
            <w:r>
              <w:rPr>
                <w:rFonts w:ascii="Arial" w:eastAsia="Times New Roman" w:hAnsi="Arial" w:cs="Arial"/>
              </w:rPr>
              <w:t xml:space="preserve">    </w:t>
            </w:r>
          </w:p>
          <w:p w:rsidR="00B870B4" w:rsidRDefault="00C52B3F">
            <w:pPr>
              <w:pStyle w:val="ad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Управление здравоохранением на современном этапе  / Агапитов А. Е., Белов А. Ю., Дзизинский А. А. и др. ; под ред. В. И. Стародубова, Д. В. Пивеня. - М. : Менеджер здравоохранения, 2007. - 128 с. - Режим доступа: http://www.studentlibrary.ru/</w:t>
            </w:r>
          </w:p>
          <w:p w:rsidR="00B870B4" w:rsidRDefault="00C52B3F">
            <w:pPr>
              <w:pStyle w:val="ad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Комаров Е. И. Управление эффективностью социальных учреждений  : учебно-практ. пособие / Комаров Е. И., Стрельникова Н. Н., Малофеев И. В. - М. : Дашков и Ко, 2016. - 301, [1] с. : ил., табл.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Граждан В. Д. Социология управления  : учебник для бакалавров, студентов вузов для направлений подготовки "Гос. и муницип. управление" и "Социология" / Граждан В. Д. - 4-е изд., перераб. и доп. - М. : Юрайт, 2014. - 607, [1] с. - Текст: непосредственный.</w:t>
            </w:r>
          </w:p>
          <w:p w:rsidR="00B870B4" w:rsidRDefault="00C52B3F">
            <w:pPr>
              <w:pStyle w:val="p6"/>
              <w:numPr>
                <w:ilvl w:val="0"/>
                <w:numId w:val="31"/>
              </w:numPr>
              <w:spacing w:before="0" w:beforeAutospacing="0" w:after="0" w:afterAutospacing="0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Хожемпо, В. В. Азбука научно-исследовательской работы студента : учеб. пособие / В. В. Хожемпо, К. С. Тарасов, М. Е. Пухлянко. - Изд. 2-е, испр. и доп. - Москва : Издательство РУДН, 2010. - 107 с. - ISBN 978-5-209-03527-5. - Текст : электронный // ЭБС "Консультант студента" : [сайт]. - URL : </w:t>
            </w:r>
            <w:hyperlink r:id="rId236" w:history="1">
              <w:r>
                <w:rPr>
                  <w:rStyle w:val="a3"/>
                  <w:rFonts w:ascii="Arial" w:hAnsi="Arial" w:cs="Arial"/>
                  <w:bCs/>
                  <w:sz w:val="22"/>
                  <w:szCs w:val="22"/>
                </w:rPr>
                <w:t>https://www.studentlibrary.ru/book/ISBN9785209035275.html</w:t>
              </w:r>
            </w:hyperlink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:rsidR="00B870B4" w:rsidRDefault="00C52B3F">
            <w:pPr>
              <w:pStyle w:val="p6"/>
              <w:numPr>
                <w:ilvl w:val="0"/>
                <w:numId w:val="31"/>
              </w:numPr>
              <w:spacing w:before="0" w:beforeAutospacing="0" w:after="0" w:afterAutospacing="0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Чижова, В. М. Правила подготовки, написания и защиты выпускной квалификационной работы по направлению подготовки «Социальная работа» : учебное пособие / В. М. Чижова, И. С. Гаврилова, Ю. М. Токарева. — Волгоград : ВолгГМУ, 2023. — 96 с. — ISBN 978-5-9652-0894-4. — Текст : электронный // Лань : электронно-библиотечная система. — URL: https://e.lanbook.com/book/379109. — Режим доступа: для авториз. пользователей.</w:t>
            </w:r>
          </w:p>
          <w:p w:rsidR="00B870B4" w:rsidRDefault="00C52B3F">
            <w:pPr>
              <w:pStyle w:val="p6"/>
              <w:numPr>
                <w:ilvl w:val="0"/>
                <w:numId w:val="31"/>
              </w:numPr>
              <w:spacing w:before="0" w:beforeAutospacing="0" w:after="0" w:afterAutospacing="0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lastRenderedPageBreak/>
              <w:t xml:space="preserve">Чижова, В. М. Организационные и нормативные основы государственной итоговой аттестации бакалавриата по направлению подготовки «Социальная работа» : учебное пособие / В. М. Чижова, И. С. Гаврилова, Ю. М. Токарева. — Волгоград : ВолгГМУ, 2023. — 72 с. — ISBN 978-5-9652-0895-1. — Текст : электронный // Лань : электронно-библиотечная система. — URL: </w:t>
            </w:r>
            <w:hyperlink r:id="rId237" w:history="1">
              <w:r>
                <w:rPr>
                  <w:rStyle w:val="a3"/>
                  <w:rFonts w:ascii="Arial" w:hAnsi="Arial" w:cs="Arial"/>
                  <w:bCs/>
                  <w:sz w:val="22"/>
                  <w:szCs w:val="22"/>
                </w:rPr>
                <w:t>https://e.lanbook.com/book/379112</w:t>
              </w:r>
            </w:hyperlink>
            <w:r>
              <w:rPr>
                <w:rFonts w:ascii="Arial" w:hAnsi="Arial" w:cs="Arial"/>
                <w:bCs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p6"/>
              <w:numPr>
                <w:ilvl w:val="0"/>
                <w:numId w:val="31"/>
              </w:numPr>
              <w:spacing w:before="0" w:beforeAutospacing="0" w:after="0" w:afterAutospacing="0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6F21E8">
              <w:rPr>
                <w:rFonts w:ascii="Arial" w:hAnsi="Arial" w:cs="Arial"/>
                <w:sz w:val="22"/>
                <w:szCs w:val="22"/>
              </w:rPr>
              <w:t xml:space="preserve">Методические рекомендации по подготовке и защите квалификационных работ для обучающихся по направлению подготовки «Социальная работа» : учебно-методическое пособие / составители М. Г. Гераськина, А. А. Захарова. — Рязань : РГУ имени С.А.Есенина, 2021. — 71 с. — Текст : электронный // Лань : электронно-библиотечная система. — URL: </w:t>
            </w:r>
            <w:hyperlink r:id="rId238" w:history="1">
              <w:r w:rsidRPr="006F21E8"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https://e.lanbook.com/book/261371</w:t>
              </w:r>
            </w:hyperlink>
            <w:r w:rsidRPr="006F21E8">
              <w:rPr>
                <w:rFonts w:ascii="Arial" w:hAnsi="Arial" w:cs="Arial"/>
                <w:sz w:val="22"/>
                <w:szCs w:val="22"/>
              </w:rPr>
              <w:t xml:space="preserve"> — Режим доступа: для авториз. пользователей.</w:t>
            </w:r>
          </w:p>
          <w:p w:rsidR="00B870B4" w:rsidRDefault="00C52B3F">
            <w:pPr>
              <w:pStyle w:val="p6"/>
              <w:numPr>
                <w:ilvl w:val="0"/>
                <w:numId w:val="31"/>
              </w:numPr>
              <w:spacing w:before="0" w:beforeAutospacing="0" w:after="0" w:afterAutospacing="0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6F21E8">
              <w:rPr>
                <w:rFonts w:ascii="Arial" w:hAnsi="Arial" w:cs="Arial"/>
                <w:sz w:val="22"/>
                <w:szCs w:val="22"/>
              </w:rPr>
              <w:t xml:space="preserve">Кострова, Ю. А. Организация научно-исследовательской деятельности обучающихся направления подготовки «Социальная работа» : учебно-методическое пособие / Ю. А. Кострова, Л. В. Куриленко. — Самара : Самарский университет, 2023. — 80 с. — ISBN 978-5-7883-1995-7. — Текст : электронный // Лань : электронно-библиотечная система. — URL: </w:t>
            </w:r>
            <w:hyperlink r:id="rId239" w:history="1">
              <w:r w:rsidRPr="006F21E8"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https://e.lanbook.com/book/406427</w:t>
              </w:r>
            </w:hyperlink>
            <w:r w:rsidRPr="006F21E8">
              <w:rPr>
                <w:rFonts w:ascii="Arial" w:hAnsi="Arial" w:cs="Arial"/>
                <w:sz w:val="22"/>
                <w:szCs w:val="22"/>
              </w:rPr>
              <w:t xml:space="preserve"> — Режим доступа: для авториз. пользователей.</w:t>
            </w:r>
          </w:p>
          <w:p w:rsidR="00DC5A57" w:rsidRDefault="00DC5A57">
            <w:pPr>
              <w:pStyle w:val="p6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 2023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Экономики и менеджмента</w:t>
            </w:r>
          </w:p>
        </w:tc>
      </w:tr>
      <w:tr w:rsidR="00DC5A57">
        <w:trPr>
          <w:trHeight w:val="63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34" w:name="_Toc194395840"/>
            <w:bookmarkEnd w:id="34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Производственная практика (технологическая практика) (в 2026-2027 учебном году 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Фирсов М. В. Введение в профессию "Социальная работа"  : учеб. пособие по направлению подготовки "Социальная работа" / Фирсов М. В., Студёнова Е. Г., Наместникова И. В. - М. : КНОРУС, 2016. - 223, [1] с.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bCs/>
              </w:rPr>
              <w:t>Шмелева Н. Б.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>Введение в профессию "Социальная работа"  : учебник / Шмелева Н. Б. . - М. : Дашков и Ко, 2017. - 221, [1] с. : ил. - Учебные издания для бакалавров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Шмелева, Н. Б. Введение в професиию "Социальная </w:t>
            </w:r>
            <w:r>
              <w:rPr>
                <w:rFonts w:ascii="Arial" w:eastAsia="Times New Roman" w:hAnsi="Arial" w:cs="Arial"/>
              </w:rPr>
              <w:lastRenderedPageBreak/>
              <w:t xml:space="preserve">работа" / Шмелева Н. Б. - Москва : Дашков и К, 2013. - 224 с. - ISBN 978-5-394-01246-4. - Текст : электронный // ЭБС "Консультант студента" : [сайт]. - URL : </w:t>
            </w:r>
            <w:hyperlink r:id="rId240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https://www.studentlibrary.ru/book/ISBN9785394012464.html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Социальная работа с различными группами населения  : учеб. пособие для студентов вузов, обучающихся по направлению и спец. "Социальная работа" / Басов Н. Ф., Басова В. М., Бойцова С. В. и др. ; под ред. Н. Ф. Басова. - М. : КНОРУС, 2016. - 528 с.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Технологии социальной работы в различных сферах жизнедеятельности  : учеб. пособие для студентов вузов по напр. и спец. "Социальная работа" / Аникеева О. А., Бухтерева О. С., Ерохин Ю. С. и др. ; под ред. П. Д. Павленка. - М. : ИНФРА-М, 2011. – 379, [5] с.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Соколков, Е. А. Профессиональное становление личности специалиста-гуманитария / Соколков Е. А. - Москва : Логос, 2009. - 480 с. - ISBN 978-5-98699-092-7. - Текст : электронный // ЭБС "Консультант студента" : [сайт]. - URL : </w:t>
            </w:r>
            <w:hyperlink r:id="rId241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https://www.studentlibrary.ru/book/ISBN9785986990927.html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 w:rsidRPr="006F21E8">
              <w:rPr>
                <w:rFonts w:ascii="Arial" w:eastAsia="Times New Roman" w:hAnsi="Arial" w:cs="Arial"/>
              </w:rPr>
              <w:t xml:space="preserve">Тетерский, С. В. Введение в социальную работу : учебное пособие / Тетерский С. В. - 5-е изд. - Москва : Академический Проект, 2020. - 496 с. - ISBN 978-5-8291-2852-4. - Текст : электронный // ЭБС "Консультант студента" : [сайт]. - URL : </w:t>
            </w:r>
            <w:hyperlink r:id="rId242" w:history="1">
              <w:r w:rsidRPr="006F21E8">
                <w:rPr>
                  <w:rStyle w:val="a3"/>
                  <w:rFonts w:ascii="Arial" w:eastAsia="Times New Roman" w:hAnsi="Arial" w:cs="Arial"/>
                </w:rPr>
                <w:t>https://www.studentlibrary.ru/book/ISBN9785829128524.html</w:t>
              </w:r>
            </w:hyperlink>
            <w:r w:rsidRPr="006F21E8">
              <w:rPr>
                <w:rFonts w:ascii="Arial" w:eastAsia="Times New Roman" w:hAnsi="Arial" w:cs="Arial"/>
              </w:rPr>
              <w:t xml:space="preserve">  - Режим доступа : по подписке.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6F21E8">
              <w:rPr>
                <w:rFonts w:ascii="Arial" w:hAnsi="Arial" w:cs="Arial"/>
                <w:sz w:val="22"/>
                <w:szCs w:val="22"/>
              </w:rPr>
              <w:t xml:space="preserve">8.         Кривцова, Социальная работа в экстремальных ситуациях : учебное пособие / Кривцова, В. Е. . — Кемерово : КемГУ, 2021. — 169 с. — ISBN ISBN978-5-8353-2826-0. — Текст : электронный // Лань : электронно-библиотечная система. — URL: </w:t>
            </w:r>
            <w:hyperlink r:id="rId243" w:history="1">
              <w:r w:rsidRPr="006F21E8"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https://e.lanbook.com/book/233366</w:t>
              </w:r>
            </w:hyperlink>
            <w:r w:rsidRPr="006F21E8">
              <w:rPr>
                <w:rFonts w:ascii="Arial" w:hAnsi="Arial" w:cs="Arial"/>
                <w:sz w:val="22"/>
                <w:szCs w:val="22"/>
              </w:rPr>
              <w:t xml:space="preserve">  — Режим доступа: для авториз. пользователей.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9.          </w:t>
            </w:r>
            <w:r w:rsidRPr="006F21E8">
              <w:rPr>
                <w:rFonts w:ascii="Arial" w:hAnsi="Arial" w:cs="Arial"/>
                <w:sz w:val="22"/>
                <w:szCs w:val="22"/>
              </w:rPr>
              <w:t>Григорова, З. Н. Социальная работа с различными группами населения : учебное пособие / З. Н. Григорова. — Санкт-Петербург : СПбГПМУ, 2022. — 56 с. — ISBN 978-5-907649-06-4. — Текст : электронный // Лань : электронно-</w:t>
            </w:r>
            <w:r w:rsidRPr="006F21E8">
              <w:rPr>
                <w:rFonts w:ascii="Arial" w:hAnsi="Arial" w:cs="Arial"/>
                <w:sz w:val="22"/>
                <w:szCs w:val="22"/>
              </w:rPr>
              <w:lastRenderedPageBreak/>
              <w:t xml:space="preserve">библиотечная система. — URL: </w:t>
            </w:r>
            <w:hyperlink r:id="rId244" w:history="1">
              <w:r w:rsidRPr="006F21E8"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https://e.lanbook.com/book/344375</w:t>
              </w:r>
            </w:hyperlink>
            <w:r w:rsidRPr="006F21E8">
              <w:rPr>
                <w:rFonts w:ascii="Arial" w:hAnsi="Arial" w:cs="Arial"/>
                <w:sz w:val="22"/>
                <w:szCs w:val="22"/>
              </w:rPr>
              <w:t xml:space="preserve">  — Режим доступа: для авториз. пользователей.</w:t>
            </w:r>
          </w:p>
          <w:p w:rsidR="00DC5A57" w:rsidRDefault="00DC5A57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 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 2023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Экономики и менеджмента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35" w:name="_Toc194395841"/>
            <w:bookmarkEnd w:id="35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Психологические аспекты социальной работы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13"/>
              <w:numPr>
                <w:ilvl w:val="0"/>
                <w:numId w:val="11"/>
              </w:numPr>
              <w:ind w:lef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7F7F7"/>
              </w:rPr>
              <w:t xml:space="preserve">Галасюк, И. Н. </w:t>
            </w:r>
            <w:r>
              <w:rPr>
                <w:rStyle w:val="hilight"/>
                <w:rFonts w:ascii="Arial" w:hAnsi="Arial" w:cs="Arial"/>
                <w:color w:val="333333"/>
                <w:sz w:val="22"/>
                <w:szCs w:val="22"/>
                <w:shd w:val="clear" w:color="auto" w:fill="F7F7F7"/>
              </w:rPr>
              <w:t>Психология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7F7F7"/>
              </w:rPr>
              <w:t> </w:t>
            </w:r>
            <w:r>
              <w:rPr>
                <w:rStyle w:val="hilight"/>
                <w:rFonts w:ascii="Arial" w:hAnsi="Arial" w:cs="Arial"/>
                <w:color w:val="333333"/>
                <w:sz w:val="22"/>
                <w:szCs w:val="22"/>
                <w:shd w:val="clear" w:color="auto" w:fill="F7F7F7"/>
              </w:rPr>
              <w:t>социальной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7F7F7"/>
              </w:rPr>
              <w:t> </w:t>
            </w:r>
            <w:r>
              <w:rPr>
                <w:rStyle w:val="hilight"/>
                <w:rFonts w:ascii="Arial" w:hAnsi="Arial" w:cs="Arial"/>
                <w:color w:val="333333"/>
                <w:sz w:val="22"/>
                <w:szCs w:val="22"/>
                <w:shd w:val="clear" w:color="auto" w:fill="F7F7F7"/>
              </w:rPr>
              <w:t>работы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7F7F7"/>
              </w:rPr>
              <w:t xml:space="preserve"> : учебник для бакалавров / И. Н. Галасюк, О. В. Краснова, Т. В. Шинина ; под ред. О. В. Красновой - Москва : Дашков и К, 2016. - 304 с. - ISBN 978-5-394-02025-4. - Текст : электронный // ЭБС "Консультант студента" : [сайт]. - URL : </w:t>
            </w:r>
            <w:hyperlink r:id="rId245" w:history="1">
              <w:r>
                <w:rPr>
                  <w:rStyle w:val="a3"/>
                  <w:rFonts w:ascii="Arial" w:hAnsi="Arial" w:cs="Arial"/>
                  <w:sz w:val="22"/>
                  <w:szCs w:val="22"/>
                  <w:shd w:val="clear" w:color="auto" w:fill="F7F7F7"/>
                </w:rPr>
                <w:t>https://www.studentlibrary.ru/book/ISBN9785394020254.html</w:t>
              </w:r>
            </w:hyperlink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7F7F7"/>
              </w:rPr>
              <w:t xml:space="preserve"> </w:t>
            </w:r>
          </w:p>
          <w:p w:rsidR="00B870B4" w:rsidRDefault="00C52B3F">
            <w:pPr>
              <w:pStyle w:val="13"/>
              <w:numPr>
                <w:ilvl w:val="0"/>
                <w:numId w:val="11"/>
              </w:numPr>
              <w:ind w:lef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hilight"/>
                <w:rFonts w:ascii="Arial" w:hAnsi="Arial" w:cs="Arial"/>
                <w:color w:val="333333"/>
                <w:sz w:val="22"/>
                <w:szCs w:val="22"/>
                <w:shd w:val="clear" w:color="auto" w:fill="F7F7F7"/>
              </w:rPr>
              <w:t>Психология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Style w:val="hilight"/>
                <w:rFonts w:ascii="Arial" w:hAnsi="Arial" w:cs="Arial"/>
                <w:color w:val="333333"/>
                <w:sz w:val="22"/>
                <w:szCs w:val="22"/>
                <w:shd w:val="clear" w:color="auto" w:fill="F7F7F7"/>
              </w:rPr>
              <w:t>социальной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Style w:val="hilight"/>
                <w:rFonts w:ascii="Arial" w:hAnsi="Arial" w:cs="Arial"/>
                <w:color w:val="333333"/>
                <w:sz w:val="22"/>
                <w:szCs w:val="22"/>
                <w:shd w:val="clear" w:color="auto" w:fill="F7F7F7"/>
              </w:rPr>
              <w:t>работы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7F7F7"/>
              </w:rPr>
              <w:t xml:space="preserve"> : модульный курс в соответствии с ФГОС / Мандель Б. Р. - Москва : ФЛИНТА, 2019. - ISBN 978-5-9765-1870-4. - Текст : электронный // ЭБС "Консультант студента" : [сайт]. - URL : </w:t>
            </w:r>
            <w:hyperlink r:id="rId246" w:history="1">
              <w:r>
                <w:rPr>
                  <w:rStyle w:val="a3"/>
                  <w:rFonts w:ascii="Arial" w:hAnsi="Arial" w:cs="Arial"/>
                  <w:sz w:val="22"/>
                  <w:szCs w:val="22"/>
                  <w:shd w:val="clear" w:color="auto" w:fill="F7F7F7"/>
                </w:rPr>
                <w:t>https://www.studentlibrary.ru/book/ISBN9785976518704.html</w:t>
              </w:r>
            </w:hyperlink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7F7F7"/>
              </w:rPr>
              <w:t xml:space="preserve"> </w:t>
            </w:r>
          </w:p>
          <w:p w:rsidR="00B870B4" w:rsidRDefault="00C52B3F">
            <w:pPr>
              <w:pStyle w:val="13"/>
              <w:numPr>
                <w:ilvl w:val="0"/>
                <w:numId w:val="11"/>
              </w:numPr>
              <w:ind w:lef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Социальная работа  : учеб. пособие / Басов Н. Ф., Басова В. М., Бойцова С. В. и др. ; под ред. Н. Ф. Басова. - 3-е изд., перераб. и доп. - М. : Дашков и Ко, 2016. - 351, [1] с. – (Учебные издания для бакалавров). - Текст : непосредственный.</w:t>
            </w:r>
          </w:p>
          <w:p w:rsidR="00B870B4" w:rsidRDefault="00C52B3F">
            <w:pPr>
              <w:pStyle w:val="13"/>
              <w:numPr>
                <w:ilvl w:val="0"/>
                <w:numId w:val="11"/>
              </w:numPr>
              <w:ind w:lef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Управление в социальной работе  : учебник для студентов вузов, обучающихся по направлению подготовки 040400.62 "Социальная работа" (бакалавр) / Дубровская Т. А., Макаров В. Е., Моздокова Ю. С. и др. ; Минобрнауки РФ, Рос. гос. соц. ун-т. - М. : Изд-во РГСУ, 2014. - 364, [12] с. : ил. – (Социальное образование ХХI века). - Текст: непосредственный.</w:t>
            </w:r>
          </w:p>
          <w:p w:rsidR="00B870B4" w:rsidRDefault="00C52B3F">
            <w:pPr>
              <w:pStyle w:val="13"/>
              <w:numPr>
                <w:ilvl w:val="0"/>
                <w:numId w:val="11"/>
              </w:numPr>
              <w:ind w:lef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Майерс Д. Социальная психология  / Майерс Д. ; [пер. с англ. З. Замчук]. - 7-е изд. - СПб. : Питер, 2012. - 794 с. : ил. – (Мастера психологии). - Текст: непосредственный.</w:t>
            </w:r>
          </w:p>
          <w:p w:rsidR="00B870B4" w:rsidRDefault="00C52B3F">
            <w:pPr>
              <w:pStyle w:val="13"/>
              <w:numPr>
                <w:ilvl w:val="0"/>
                <w:numId w:val="11"/>
              </w:numPr>
              <w:ind w:lef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Столяренко Л. Д. Социальная психология  : краткий курс лекций / Столяренко Л. Д., Столяренко В. Е. - 4-е изд., перераб. и доп. - М. : Юрайт, 2012. - 220, [4] c. : ил. – (Хочу всё сдать!). - Текст: непосредственный.</w:t>
            </w:r>
          </w:p>
          <w:p w:rsidR="00B870B4" w:rsidRDefault="00C52B3F">
            <w:pPr>
              <w:pStyle w:val="ad"/>
              <w:widowControl w:val="0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Сухов, А. Н. Основы психосоциальной работы с населением : учеб. пособие / А. Н. Сухов - Москва : ФЛИНТА, </w:t>
            </w:r>
            <w:r>
              <w:rPr>
                <w:rFonts w:ascii="Arial" w:eastAsia="Times New Roman" w:hAnsi="Arial" w:cs="Arial"/>
              </w:rPr>
              <w:lastRenderedPageBreak/>
              <w:t xml:space="preserve">2019. - 638 с. - ISBN 978-5-9765-1654-0. - Текст : электронный // ЭБС "Консультант студента" : [сайт]. - URL : </w:t>
            </w:r>
            <w:hyperlink r:id="rId247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https://www.studentlibrary.ru/book/ISBN9785976516540.html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13"/>
              <w:widowControl w:val="0"/>
              <w:numPr>
                <w:ilvl w:val="0"/>
                <w:numId w:val="11"/>
              </w:numPr>
              <w:ind w:lef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Меновщиков, В. Ю. Рабочая книга психолога социальной защиты : пособие / В. Ю. Меновщиков. - Москва : ВЛАДОС, 2010. - 303 с.. - ISBN 978-5-305-00220-1. - Текст : электронный // ЭБС "Консультант студента" : [сайт]. - URL : </w:t>
            </w:r>
            <w:hyperlink r:id="rId248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https://www.studentlibrary.ru/book/ISBN9785305002201.html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B870B4" w:rsidRDefault="00C52B3F">
            <w:pPr>
              <w:pStyle w:val="13"/>
              <w:numPr>
                <w:ilvl w:val="0"/>
                <w:numId w:val="11"/>
              </w:numPr>
              <w:ind w:lef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Бодров, В. А. Актуальные проблемы психологии труда, инженерной психологии и эргономики. Вып. 3 / под ред. В. А. Бодрова, А. Л. Журавлева. - Москва : Институт психологии РАН, 2012. - 399 с. - ISBN 978-5-9270-0223-8. - Текст : электронный // ЭБС "Консультант студента" : [сайт]. - URL : </w:t>
            </w:r>
            <w:hyperlink r:id="rId249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https://www.studentlibrary.ru/book/ISBN9785927002238.html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B870B4" w:rsidRDefault="00C52B3F">
            <w:pPr>
              <w:pStyle w:val="13"/>
              <w:numPr>
                <w:ilvl w:val="0"/>
                <w:numId w:val="11"/>
              </w:numPr>
              <w:ind w:lef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Баданина, Л. П. Диагностика и развитие познавательных процессов / Баданина Л. П. - Москва : ФЛИНТА, 2017. - 261 с. - ISBN 978-5-9765-1179-8. - Текст : электронный // ЭБС "Консультант студента" : [сайт]. - URL : </w:t>
            </w:r>
            <w:hyperlink r:id="rId250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https://www.studentlibrary.ru/book/ISBN9785976511798.html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B870B4" w:rsidRDefault="00C52B3F">
            <w:pPr>
              <w:pStyle w:val="13"/>
              <w:numPr>
                <w:ilvl w:val="0"/>
                <w:numId w:val="11"/>
              </w:numPr>
              <w:ind w:lef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Семечкин, Н. И. Психология социальных групп : учебное пособие / Н. И. Семечкин. - Москва : ВЛАДОС, 2011. - 287 с. (Учебное пособие для вузов). - ISBN 978-5-305-00215-7. - Текст : электронный // ЭБС "Консультант студента" : [сайт]. - URL : </w:t>
            </w:r>
            <w:hyperlink r:id="rId251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https://www.studentlibrary.ru/book/ISBN9785305002157.html</w:t>
              </w:r>
            </w:hyperlink>
          </w:p>
          <w:p w:rsidR="00B870B4" w:rsidRDefault="00C52B3F">
            <w:pPr>
              <w:pStyle w:val="13"/>
              <w:numPr>
                <w:ilvl w:val="0"/>
                <w:numId w:val="11"/>
              </w:numPr>
              <w:ind w:lef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Новикова, С. С. Психология социальной работы : учебное пособие / С. С. Новикова, Т. Г. Зырянова. — Сочи : СГУ, 2021. — 48 с. — Текст : электронный // Лань : электронно-библиотечная система. — URL: </w:t>
            </w:r>
            <w:hyperlink r:id="rId252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https://e.lanbook.com/book/351320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13"/>
              <w:numPr>
                <w:ilvl w:val="0"/>
                <w:numId w:val="11"/>
              </w:numPr>
              <w:ind w:lef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6F21E8">
              <w:rPr>
                <w:rFonts w:ascii="Arial" w:hAnsi="Arial" w:cs="Arial"/>
                <w:sz w:val="22"/>
                <w:szCs w:val="22"/>
              </w:rPr>
              <w:t xml:space="preserve">Новикова, С. С. Практическая психология профессиональной деятельности : учебное пособие / С. С. Новикова. — Сочи : СГУ, 2022. — 44 с. — Текст : электронный // Лань : электронно-библиотечная система. — URL: </w:t>
            </w:r>
            <w:hyperlink r:id="rId253" w:history="1">
              <w:r w:rsidRPr="006F21E8"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https://e.lanbook.com/book/351746</w:t>
              </w:r>
            </w:hyperlink>
            <w:r w:rsidRPr="006F21E8">
              <w:rPr>
                <w:rFonts w:ascii="Arial" w:hAnsi="Arial" w:cs="Arial"/>
                <w:sz w:val="22"/>
                <w:szCs w:val="22"/>
              </w:rPr>
              <w:t xml:space="preserve"> — Режим доступа: для </w:t>
            </w:r>
            <w:r w:rsidRPr="006F21E8">
              <w:rPr>
                <w:rFonts w:ascii="Arial" w:hAnsi="Arial" w:cs="Arial"/>
                <w:sz w:val="22"/>
                <w:szCs w:val="22"/>
              </w:rPr>
              <w:lastRenderedPageBreak/>
              <w:t>авториз. пользователей.</w:t>
            </w:r>
          </w:p>
          <w:p w:rsidR="00B870B4" w:rsidRDefault="00C52B3F">
            <w:pPr>
              <w:pStyle w:val="13"/>
              <w:numPr>
                <w:ilvl w:val="0"/>
                <w:numId w:val="11"/>
              </w:numPr>
              <w:ind w:lef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6F21E8">
              <w:rPr>
                <w:rFonts w:ascii="Arial" w:hAnsi="Arial" w:cs="Arial"/>
                <w:sz w:val="22"/>
                <w:szCs w:val="22"/>
              </w:rPr>
              <w:t xml:space="preserve">Корнеева, С. А. Введение в социальную психологию : учебное пособие / С. А. Корнеева, С. В. Москаленко. — Белгород : НИУ БелГУ, 2025. — 196 с. — ISBN 978-5-9571-3806-8. — Текст : электронный // Лань : электронно-библиотечная система. — URL: </w:t>
            </w:r>
            <w:hyperlink r:id="rId254" w:history="1">
              <w:r w:rsidRPr="006F21E8"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https://e.lanbook.com/book/501551</w:t>
              </w:r>
            </w:hyperlink>
            <w:r w:rsidRPr="006F21E8">
              <w:rPr>
                <w:rFonts w:ascii="Arial" w:hAnsi="Arial" w:cs="Arial"/>
                <w:sz w:val="22"/>
                <w:szCs w:val="22"/>
              </w:rPr>
              <w:t xml:space="preserve">  — Режим доступа: для авториз. пользователей.</w:t>
            </w:r>
          </w:p>
          <w:p w:rsidR="00DC5A57" w:rsidRDefault="00DC5A57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  <w:p w:rsidR="00DC5A57" w:rsidRDefault="00DC5A57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Общей и клинической психологии</w:t>
            </w:r>
          </w:p>
        </w:tc>
      </w:tr>
      <w:tr w:rsidR="00DC5A57">
        <w:trPr>
          <w:trHeight w:val="645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36" w:name="_Toc194395842"/>
            <w:bookmarkEnd w:id="36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Психология (в 2026-2027 учебном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году 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ad"/>
              <w:spacing w:after="0"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Баданина, Л. П. Основы общей психологии / Бадагина Л. П. - Москва : ФЛИНТА, 2017. - 448 с. - ISBN 978-5-9765-0705-0. - Текст : электронный // ЭБС "Консультант студента" : [сайт]. - URL : </w:t>
            </w:r>
            <w:hyperlink r:id="rId255" w:history="1">
              <w:r>
                <w:rPr>
                  <w:rStyle w:val="a3"/>
                  <w:rFonts w:ascii="Arial" w:hAnsi="Arial" w:cs="Arial"/>
                </w:rPr>
                <w:t>https://www.studentlibrary.ru/book/ISBN9785976507050.html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Лукацкий, М. А. Психология / М. А. Лукацкий, М. Е. Остренкова - Москва : ГЭОТАР-Медиа, 2017. - 704 с. (Психологический компендиум врача). - ISBN 978-5-9704-4084-1. - Текст : электронный // ЭБС "Консультант студента" : [сайт]. - URL : </w:t>
            </w:r>
            <w:hyperlink r:id="rId256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https://www.studentlibrary.ru/book/ISBN9785970440841.html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Лукацкий М. А. Психология  : учебник для вузов / Лукацкий М. А., Остренкова М. Е. - 2-е изд., испр. и доп. - М. : ГЭОТАР-Медиа, 2013. - 660, [3] с. : ил. – (Психологический компендиум врача). - Текст: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Рамендик, Д. М. Психология и психологический практикум : практикум/ Рамендик Д. М. , Одинцова О. В. - Москва : КолосС, 2013. - 240 с. (Учебники и учеб. пособия для студентов высш. учеб. заведений). - ISBN 5-9532-0248-2. - Текст : электронный // ЭБС "Консультант студента" : [сайт]. - URL : </w:t>
            </w:r>
            <w:hyperlink r:id="rId257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https://www.studentlibrary.ru/book/ISBN5953202482.html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Почебут Л. Г. Социальная психология  : учебник для вузов. Стандарт третьего поколения / Почебут Л. Г. - СПб. : Питер, 2017. - 399, [1] с. : ил. – (Учебник для вузов). - Текст: непосредственный. 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Андреева, Г. М. Социальная психология : учебник для высших учебных заведений / Андреева Г. М. - Москва : Аспект Пресс, 2017. - 363 с. - ISBN 978-5-7567-0827-1. - Текст : электронный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// ЭБС "Консультант студента" : [сайт]. - URL : </w:t>
            </w:r>
            <w:hyperlink r:id="rId258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https://www.studentlibrary.ru/book/ISBN9785756708271.html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Евтух, Т. В. Сборник задач по общей и социальной психологии / Евтух Т. В. - Москва : ФЛИНТА, 2018. - 80 с. - ISBN 978-5-9765-0133-1. - Текст : электронный // ЭБС "Консультант студента" : [сайт]. - URL : </w:t>
            </w:r>
            <w:hyperlink r:id="rId259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https://www.studentlibrary.ru/book/ISBN9785976501331.html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Майерс Д.</w:t>
            </w:r>
            <w:r>
              <w:rPr>
                <w:rFonts w:ascii="Arial" w:hAnsi="Arial" w:cs="Arial"/>
                <w:sz w:val="22"/>
                <w:szCs w:val="22"/>
              </w:rPr>
              <w:t>   Социальная психология  / Д. Майерс ; [пер. с англ. З. Замчук]. - 7-е изд. - СПб. : Питер, 2012. - 794 с. : ил. - (Мастера психологии). - ISBN 978-5-4237-0138-3 : 385-00. - Текст: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Почебут Л. Г.</w:t>
            </w:r>
            <w:r>
              <w:rPr>
                <w:rFonts w:ascii="Arial" w:hAnsi="Arial" w:cs="Arial"/>
                <w:sz w:val="22"/>
                <w:szCs w:val="22"/>
              </w:rPr>
              <w:t>   Социальная психология : учебник для вузов / Л. Г. Почебут. - СПб. : Питер, 2017. - 399, [1] с. : ил. - (Учебник для вузов. Стандарт третьего поколения). - Библиогр. : с. 393-399. - ISBN 978-5-496-02962-9. – Текст 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Лимонова, О. О. Основы психологии : учебно-методическое пособие / О. О. Лимонова. — Ставрополь : СтГАУ, 2019. — 80 с. — Текст : электронный // Лань : электронно-библиотечная система. — URL: </w:t>
            </w:r>
            <w:hyperlink r:id="rId260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https://e.lanbook.com/book/245780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Общей и клинической психологии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37" w:name="_Toc194395846"/>
            <w:bookmarkEnd w:id="37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Система медико-социального сопровождения 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Медико-социальная деятельность   : учебник / С. Н. Пузин [ и др. ] ; под ред. С. Н. Пузина, М. А. Рычковой. - Москва : ГЭОТАР-Медиа, 2019. - 416 с. - 416 с. - ISBN 978-5-9704-4930-1. - Текст : электронный // ЭБС "Консультант студента" : [сайт]. - URL : </w:t>
            </w:r>
            <w:hyperlink r:id="rId261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https://www.studentlibrary.ru/book/ISBN9785970449301.html</w:t>
              </w:r>
            </w:hyperlink>
            <w:r>
              <w:rPr>
                <w:rFonts w:ascii="Arial" w:eastAsia="Times New Roman" w:hAnsi="Arial" w:cs="Arial"/>
              </w:rPr>
              <w:t xml:space="preserve"> .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Артюнина, Г. П. Основы социальной медицины   : учебное пособие для вузо / Артюнина Г. П. - Москва : Академический Проект, 2020. - 576 с. - (Gaudeamus). - ISBN 978-5-8291-3030-5. - Текст : электронный // ЭБС "Консультант студента" : [сайт]. - URL : </w:t>
            </w:r>
            <w:hyperlink r:id="rId262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https://www.studentlibrary.ru/book/ISBN9785829130305.html</w:t>
              </w:r>
            </w:hyperlink>
            <w:r>
              <w:rPr>
                <w:rFonts w:ascii="Arial" w:eastAsia="Times New Roman" w:hAnsi="Arial" w:cs="Arial"/>
              </w:rPr>
              <w:t xml:space="preserve"> .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Басов Н. Ф. Социальная работа с различными группами населения  : учеб. пособие для студентов вузов, </w:t>
            </w:r>
            <w:r>
              <w:rPr>
                <w:rFonts w:ascii="Arial" w:eastAsia="Times New Roman" w:hAnsi="Arial" w:cs="Arial"/>
              </w:rPr>
              <w:lastRenderedPageBreak/>
              <w:t>обучающихся по направлению и спец. "Социальная работа" / Басов Н. Ф., Басова В. М., Бойцова С. В. и др. ; под ред. Н. Ф. Басова. - М. : КНОРУС, 2016. - 528 с. – (Бакалавриат).</w:t>
            </w:r>
            <w:r>
              <w:rPr>
                <w:rFonts w:ascii="Arial" w:hAnsi="Arial" w:cs="Arial"/>
              </w:rPr>
              <w:t xml:space="preserve">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Энциклопедия социальных практик поддержки пожилых людей в Российской Федерации  / Холостова Е. И. , Климантова Г. И. ; под ред. Е. И. Холостовой, Г. И. Климантовой . - М. : Дашков и Ко , 2016 . - 551, [1] с. : ил., цв. ил. . - Инновационные социальные практики</w:t>
            </w:r>
            <w:r>
              <w:rPr>
                <w:rFonts w:ascii="Arial" w:eastAsia="Times New Roman" w:hAnsi="Arial" w:cs="Arial"/>
              </w:rPr>
              <w:t>.</w:t>
            </w:r>
            <w:r>
              <w:rPr>
                <w:rFonts w:ascii="Arial" w:hAnsi="Arial" w:cs="Arial"/>
              </w:rPr>
              <w:t xml:space="preserve">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Энциклопедия социальных практик поддержки семьи и детства Российской Федерации  / Холостова Е. И. , Климантова Г. И. ; под ред. Е. И. Холостовой, Г. И. Климантовой . - 2-е изд. . - М. : Дашков и Ко , 2016 . - 751, [1] с. : ил. - Текст : непосредственный.</w:t>
            </w:r>
          </w:p>
          <w:p w:rsidR="00DC5A57" w:rsidRDefault="00C52B3F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6.          Новикова К. Н. Социология социальной защиты населения  : учеб. пособие для студентов вузов, обучающихся по направлению подготовки 040400.62 - "Социальная работа" (бакалавр) / Новикова К. Н. ; Минобрнауки РФ, Рос. гос. соц. ун-т. - М. : Изд-во РГСУ, 2013. - 342, [2] с. : ил. – (Социальное образование ХХI века). - Текст: непосредственный.</w:t>
            </w:r>
          </w:p>
          <w:p w:rsidR="00DC5A57" w:rsidRDefault="00C52B3F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7.          Тебекин А. В. Управление качеством  : учебник для бакалавров, студентов вузов, обучающихся по направлению "Менеджмент" / Тебекин А. В. - М. : Юрайт, 2012. - 372, [12] с. : ил. – (Бакалавр. Базовый курс). - Текст: непосредственный.</w:t>
            </w:r>
          </w:p>
          <w:p w:rsidR="00DC5A57" w:rsidRDefault="00C52B3F">
            <w:pPr>
              <w:pStyle w:val="ad"/>
              <w:spacing w:after="0"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Шамов, И. А. Биомедицинская этика / Шамов И. А. - Москва : ГЭОТАР-Медиа, 2014. - 286 с. - ISBN 978-5-9704-2976-1. - Текст : электронный // ЭБС "Консультант студента" : [сайт]. - URL : </w:t>
            </w:r>
            <w:hyperlink r:id="rId263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https://www.studentlibrary.ru/book/ISBN9785970429761.html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DC5A57" w:rsidRDefault="00C52B3F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8.          Максимова И. В. Маркетинг в здравоохранении  : учеб. пособие, для спец. 080200 - Менеджмент / Максимова И. В. ; ВолгГМУ Минздрава РФ. - Волгоград : Изд-во ВолгГМУ, 2015. - 147, [5] с. : ил. – Текст : непосредственный.</w:t>
            </w:r>
          </w:p>
          <w:p w:rsidR="00DC5A57" w:rsidRDefault="00C52B3F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9.           </w:t>
            </w:r>
            <w:r w:rsidRPr="006F21E8">
              <w:rPr>
                <w:rFonts w:ascii="Arial" w:eastAsia="Times New Roman" w:hAnsi="Arial" w:cs="Arial"/>
              </w:rPr>
              <w:t xml:space="preserve">Технологии социальной работы в понятиях, схемах и </w:t>
            </w:r>
            <w:r w:rsidRPr="006F21E8">
              <w:rPr>
                <w:rFonts w:ascii="Arial" w:eastAsia="Times New Roman" w:hAnsi="Arial" w:cs="Arial"/>
              </w:rPr>
              <w:lastRenderedPageBreak/>
              <w:t xml:space="preserve">таблицах : учебное пособие / составители О. А. Данковцев [и др.]. — Липецк : Липецкий ГПУ, 2020. — 65 с. — Текст : электронный // Лань : электронно-библиотечная система. — URL: </w:t>
            </w:r>
            <w:hyperlink r:id="rId264" w:history="1">
              <w:r w:rsidRPr="006F21E8">
                <w:rPr>
                  <w:rStyle w:val="a3"/>
                  <w:rFonts w:ascii="Arial" w:eastAsia="Times New Roman" w:hAnsi="Arial" w:cs="Arial"/>
                </w:rPr>
                <w:t>https://e.lanbook.com/book/169332</w:t>
              </w:r>
            </w:hyperlink>
            <w:r w:rsidRPr="006F21E8">
              <w:rPr>
                <w:rFonts w:ascii="Arial" w:eastAsia="Times New Roman" w:hAnsi="Arial" w:cs="Arial"/>
              </w:rPr>
              <w:t xml:space="preserve">  — Режим доступа: для авториз. пользователей.</w:t>
            </w:r>
          </w:p>
          <w:p w:rsidR="00DC5A57" w:rsidRDefault="00C52B3F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10.       </w:t>
            </w:r>
            <w:r w:rsidRPr="006F21E8">
              <w:rPr>
                <w:rFonts w:ascii="Arial" w:eastAsia="Times New Roman" w:hAnsi="Arial" w:cs="Arial"/>
              </w:rPr>
              <w:t xml:space="preserve">Социальная геронтология: междисциплинарный подход в работе с пожилыми людьми : учебное пособие / Н. Л. Шкиндер, С. И. Глухих, О. Е. Плеханова, М. В. Привалова ; под редакцией С. И. Глухих. — Екатеринбург : Уральский ГМУ, 2021. — 299 с. — ISBN 978-5-89895-983-8. — Текст : электронный // Лань : электронно-библиотечная система. — URL: </w:t>
            </w:r>
            <w:hyperlink r:id="rId265" w:history="1">
              <w:r w:rsidRPr="006F21E8">
                <w:rPr>
                  <w:rStyle w:val="a3"/>
                  <w:rFonts w:ascii="Arial" w:eastAsia="Times New Roman" w:hAnsi="Arial" w:cs="Arial"/>
                </w:rPr>
                <w:t>https://e.lanbook.com/book/317381</w:t>
              </w:r>
            </w:hyperlink>
            <w:r w:rsidRPr="006F21E8">
              <w:rPr>
                <w:rFonts w:ascii="Arial" w:eastAsia="Times New Roman" w:hAnsi="Arial" w:cs="Arial"/>
              </w:rPr>
              <w:t xml:space="preserve"> — Режим доступа: для авториз. пользователей.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 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2023   </w:t>
            </w:r>
          </w:p>
          <w:p w:rsidR="00DC5A57" w:rsidRDefault="00DC5A57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Общей и клинической психологии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38" w:name="_Toc194395848"/>
            <w:bookmarkEnd w:id="38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Современные теории социального благополучия (в 2026-2027 учебном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году 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Социальная работа  : учеб. пособие / Басов Н. Ф., Басова В. М., Бойцова С. В. и др. ; под ред. Н. Ф. Басова. - 3-е изд., перераб. и доп. - М. : Дашков и Ко, 2016. - 351, [1] с. - Учебные издания для бакалавров). </w:t>
            </w:r>
            <w:r>
              <w:rPr>
                <w:rFonts w:ascii="Times New Roman" w:hAnsi="Times New Roman"/>
                <w:sz w:val="24"/>
                <w:szCs w:val="24"/>
              </w:rPr>
              <w:t>-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Холостова Е. И.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Социальная работа и социальная сплоченность общества  : учебное пособие / Холостова Е. И. - М. : Дашков и Ко, 2015. - 127, [1] с. – (Учебные издания для бакалавров). - Текст: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Фирсов М. В.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Теория социальной работы  : учебник для студентов вузов по направлению подготовки "Соц. работа" (квалификаци (степень) "бакалавр") / Фирсов М. В., Студёнова Е. Г. - М. : КНОРУС, 2018. - 322 с. : ил. – (Бакалавриат)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 - Текст: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Холостова, Е. И. Социальная работа : учебник для бакалавров / Е. И. Холостова. - Москва : Дашков и К, 2015. - 612 с. - ISBN 978-5-394-01904-3. - Текст : электронный // ЭБС "Консультант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студента" : [сайт]. - URL : </w:t>
            </w:r>
            <w:hyperlink r:id="rId266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https://www.studentlibrary.ru/book/ISBN9785394019043.html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Басов Н. Ф.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Социальная работа с различными группами населения  : учеб. пособие для студентов вузов, обучающихся по направлению и спец. "Социальная работа" / Басов Н. Ф., Басова В. М., Бойцова С. В. и др. ; под ред. Н. Ф. Басова. - М. : КНОРУС, 2016. - 528 с. – (Бакалавриат). </w:t>
            </w:r>
            <w:r>
              <w:rPr>
                <w:rFonts w:ascii="Times New Roman" w:hAnsi="Times New Roman"/>
                <w:sz w:val="24"/>
                <w:szCs w:val="24"/>
              </w:rPr>
              <w:t>- Текст : непосредственный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Энциклопедия социальных практик поддержки инвалидов в Российской Федерации  / Холостова Е. И. , Климантова Г. И. ; под ред. Е. И. Холостовой, Г. И. Климантовой. - М. : Дашков и Ко, 2016. - 820, [1] с. : ил., цв. ил. – (Инновационные социальные практики)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 - Текст: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Акимова Ю. А.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Российская энциклопедия социальной работы  / Акимова Ю. А., Аникеева О. А., Анисимова С. А и др. ; под общ. ред. Е. И. Холостовой. - 2-е изд. - М. : Дашков и Ко, 2017. - 1030, [1] 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 - Текст: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Социальная работа: от идеи до практики  : хрестоматия по трудам д. и. н., проф. Е. И. Холостовой / Студёнов Е. Г., Холостова Е. И., Мкртумова И. В. ; сост. и науч. ред. Е. Г. Студёнова ; [общ. ред.: Е. И. Холостова, И. В. Мкртумова]. - М. : Дашков и Ко, 2017. - 972, [1] c. : ил., табл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 - Текст: непосредственный.</w:t>
            </w:r>
          </w:p>
          <w:p w:rsidR="00DC5A57" w:rsidRDefault="00C52B3F">
            <w:pPr>
              <w:tabs>
                <w:tab w:val="left" w:pos="3081"/>
              </w:tabs>
              <w:spacing w:line="240" w:lineRule="auto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Решетников, А. В. Социология медицины / Решетников А. В. - Москва : ГЭОТАР-Медиа, 2014. - 864 с. - ISBN 978-5-9704-3067-5. - Текст : электронный // ЭБС "Консультант студента" : [сайт]. - URL : </w:t>
            </w:r>
            <w:hyperlink r:id="rId267" w:history="1">
              <w:r>
                <w:rPr>
                  <w:rStyle w:val="a3"/>
                  <w:rFonts w:ascii="Times New Roman" w:eastAsia="Times New Roman" w:hAnsi="Times New Roman"/>
                  <w:bCs/>
                  <w:sz w:val="24"/>
                  <w:szCs w:val="24"/>
                </w:rPr>
                <w:t>https://www.studentlibrary.ru/book/ISBN9785970430675.html</w:t>
              </w:r>
            </w:hyperlink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lastRenderedPageBreak/>
              <w:t>Теория социальной работы  : учеб.-метод. пособие / Артюхина А. И., Чижова В. М., Чумаков В. И. ; ВолгГМУ Минздрава РФ. - Волгоград : Изд-во ВолгГМУ, 2018. - 151, [1] с. - Текст: непосредственный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Медико-социальных технологий с курсом педагогики и образовательных технологий дополнительного профессионального образования</w:t>
            </w:r>
          </w:p>
        </w:tc>
      </w:tr>
      <w:tr w:rsidR="00DC5A57">
        <w:trPr>
          <w:trHeight w:val="30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39" w:name="_Toc194395849"/>
            <w:bookmarkEnd w:id="39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Социальная демография и этнография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Гончарова, Н. В. Социальная демография : учебное пособие / Н. В. Гончарова. — Ульяновск : УлГУ, 2021. — 36 с. — Текст : электронный // Лань : электронно-библиотечная система. — URL: </w:t>
            </w:r>
            <w:hyperlink r:id="rId268" w:history="1">
              <w:r>
                <w:rPr>
                  <w:rStyle w:val="a3"/>
                  <w:rFonts w:ascii="Arial" w:eastAsia="Times New Roman" w:hAnsi="Arial" w:cs="Arial"/>
                </w:rPr>
                <w:t>https://e.lanbook.com/book/199568</w:t>
              </w:r>
            </w:hyperlink>
            <w:r>
              <w:rPr>
                <w:rFonts w:ascii="Arial" w:eastAsia="Times New Roman" w:hAnsi="Arial" w:cs="Arial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Протасова, Т. Н. Социальная демография : учебное пособие / Т. Н. Протасова. — Кемерово : КемГУ, 2018. — 155 с. — ISBN 978-5-8353-2328-9. — Текст : электронный // Лань : электронно-библиотечная система. — URL: </w:t>
            </w:r>
            <w:hyperlink r:id="rId269" w:history="1">
              <w:r>
                <w:rPr>
                  <w:rStyle w:val="a3"/>
                  <w:rFonts w:ascii="Arial" w:eastAsia="Times New Roman" w:hAnsi="Arial" w:cs="Arial"/>
                </w:rPr>
                <w:t>https://e.lanbook.com/book/120047</w:t>
              </w:r>
            </w:hyperlink>
            <w:r>
              <w:rPr>
                <w:rFonts w:ascii="Arial" w:eastAsia="Times New Roman" w:hAnsi="Arial" w:cs="Arial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Этнология (Этнография) : учебник для акад. бакалавриата, студентов вузов, обучающихся по гуманит. направлениям и спец. / Козьмин В. А., Бузин В. С., Белков П. Л. и др. ; под ред. В. А. Козьмина, В. С. Бузина. - М. : Юрайт, 2016. - 438, [1] с. – (Бакалавр. Академический курс). -</w:t>
            </w:r>
            <w:r>
              <w:rPr>
                <w:rFonts w:ascii="Arial" w:hAnsi="Arial" w:cs="Arial"/>
              </w:rPr>
              <w:t xml:space="preserve">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Демография. Медико-социальные аспекты : учебное пособие / Шкарин В. В., Багметов Н. П., Ивашева В. В. и др. ; ВолгГМУ, Каф. обществ. здоровья и здравоохранения ФУВ . - Изд. 2-е, перераб. и доп. - Волгоград : Изд-во ВолгГМУ, 2018. - 126, [2] с. : ил., табл.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 xml:space="preserve">Богучарский Е.М. Этнокультура и дипломатия : учебное пособие / Богучарский Е.М. - М. : МГИМО, 2011. – 180 с. - ISBN 978-5-9228-0756-2 - Текст : электронный // ЭБС "Консультант студента" : [сайт]. - URL : </w:t>
            </w:r>
            <w:hyperlink r:id="rId270" w:history="1">
              <w:r>
                <w:rPr>
                  <w:rStyle w:val="a3"/>
                  <w:rFonts w:ascii="Arial" w:hAnsi="Arial" w:cs="Arial"/>
                </w:rPr>
                <w:t>http://www.studentlibrary.ru/book/ISBN9785922807562.html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Косов П. И. Основы демографии : учеб. пособие для студентов вузов по напр. и спец. "Социальная работа" / Косов П. И., Берендеева А. Б. - 2-е изд., доп. и перераб. - М. : ИНФРА-М, 2012. - 288 с. : ил. – (Высшее образование). -</w:t>
            </w:r>
            <w:r>
              <w:rPr>
                <w:rFonts w:ascii="Arial" w:hAnsi="Arial" w:cs="Arial"/>
              </w:rPr>
              <w:t xml:space="preserve">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Лисицын Ю. П. Общественное здоровье и здравоохранение : учебник / Лисицын Ю.П., Улумбекова Г.Э. - 3-е изд., перераб. и доп. – М. : ГЭОТАР-Медиа, 2015. - 544 с. : ил. – </w:t>
            </w:r>
            <w:r>
              <w:rPr>
                <w:rFonts w:ascii="Arial" w:eastAsia="Times New Roman" w:hAnsi="Arial" w:cs="Arial"/>
              </w:rPr>
              <w:t xml:space="preserve">ISBN 978-5-9704-3291-4 - Текст : электронный // ЭБС "Консультант студента" : [сайт]. - URL : </w:t>
            </w:r>
            <w:hyperlink r:id="rId271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http://www.studentlibrary.ru/book/ISBN9785970432914.html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 xml:space="preserve">Лобжанидзе А. А. Этнокультурные регионы мира  : учебное пособие / Лобжанидзе А.А., Заяц Д.В. - М. : Прометей, 2013. – 240 с. -  ISBN 978-5-7042-2397-9 - Текст : электронный // ЭБС "Консультант студента" : [сайт]. - URL : </w:t>
            </w:r>
            <w:hyperlink r:id="rId272" w:history="1">
              <w:r>
                <w:rPr>
                  <w:rStyle w:val="a3"/>
                  <w:rFonts w:ascii="Arial" w:hAnsi="Arial" w:cs="Arial"/>
                </w:rPr>
                <w:t>http://www.studentlibrary.ru/book/ISBN9785704223979.html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 xml:space="preserve">Тавадов, Г. Т. Этнология : учебник   / Тавадов Г. Т. - Москва : Дашков и К, 2016. - 408 с. - ISBN 978-5-394-02617-1. - Текст : электронный // ЭБС "Консультант студента" : [сайт]. - URL : </w:t>
            </w:r>
            <w:hyperlink r:id="rId273" w:history="1">
              <w:r>
                <w:rPr>
                  <w:rStyle w:val="a3"/>
                  <w:rFonts w:ascii="Arial" w:hAnsi="Arial" w:cs="Arial"/>
                </w:rPr>
                <w:t>https://www.studentlibrary.ru/book/ISBN9785394026171.html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Улумбекова Г. Э. Здравоохранение России. Что надо делать. Состояние и предложения: 2019-2024 гг. / Улумбекова Г.Э. - М. : ГЭОТАР-Медиа, 2019. - 416 с. - ISBN 978-5-9704-5417-6 - Текст : электронный // ЭБС "Консультант студента" : [сайт]. - URL : </w:t>
            </w:r>
            <w:hyperlink r:id="rId274" w:history="1">
              <w:r>
                <w:rPr>
                  <w:rStyle w:val="a3"/>
                  <w:rFonts w:ascii="Arial" w:hAnsi="Arial" w:cs="Arial"/>
                </w:rPr>
                <w:t>http://www.studentlibrary.ru/book/ISBN9785970454176.html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 xml:space="preserve">Фоломеева О. М. Демографическая ситуация в России: общие и частные аспекты  / Фоломеева О. М. - М. : ГЭОТАР-Медиа, 2011. - Текст : электронный // ЭБС "Консультант студента" : [сайт]. - URL : </w:t>
            </w:r>
            <w:hyperlink r:id="rId275" w:history="1">
              <w:r>
                <w:rPr>
                  <w:rStyle w:val="a3"/>
                  <w:rFonts w:ascii="Arial" w:hAnsi="Arial" w:cs="Arial"/>
                </w:rPr>
                <w:t>http://www.studentlibrary.ru/book/970416501V0001.html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 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2023   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Общей и клинической психологии </w:t>
            </w:r>
          </w:p>
        </w:tc>
      </w:tr>
      <w:tr w:rsidR="00DC5A57">
        <w:trPr>
          <w:trHeight w:val="647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40" w:name="_Toc194395850"/>
            <w:bookmarkEnd w:id="40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Социальная защита, социальная политика и социальное обслуживание населения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Холостова Е. И. Генезис социальной работы в России : учеб. пособие / Холостова Е.И. - 3-е изд. - М. : Дашков и Ко, 2015. - 230. – (Социальная работа. Золотой фонд учебной литературы).</w:t>
            </w:r>
            <w:r>
              <w:rPr>
                <w:rFonts w:ascii="Arial" w:hAnsi="Arial" w:cs="Arial"/>
              </w:rPr>
              <w:t xml:space="preserve">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Социальная работа : учеб. пособие / Басов Н. Ф., Басова В. М., Бойцова С. В. и др. ; под ред. Н. Ф. Басова. - 3-е изд., перераб. и доп. - М. : Дашков и Ко, 2016. - 351, [1] с. – (Учебные издания для бакалавров).</w:t>
            </w:r>
            <w:r>
              <w:rPr>
                <w:rFonts w:ascii="Arial" w:hAnsi="Arial" w:cs="Arial"/>
              </w:rPr>
              <w:t xml:space="preserve"> - Текст : </w:t>
            </w:r>
            <w:r>
              <w:rPr>
                <w:rFonts w:ascii="Arial" w:hAnsi="Arial" w:cs="Arial"/>
              </w:rPr>
              <w:lastRenderedPageBreak/>
              <w:t>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Социальная работа с различными группами населения : учеб. пособие для студентов вузов, обучающихся по направлению и спец. «Социальная работа» / Басов Н.Ф., Басова В.М., Бойцова С.В. и др. ; под ред. Н.Ф. Басова. - М. : КНОРУС, 2016. - 528 с. – (Бакалавриат).</w:t>
            </w:r>
            <w:r>
              <w:rPr>
                <w:rFonts w:ascii="Arial" w:hAnsi="Arial" w:cs="Arial"/>
              </w:rPr>
              <w:t xml:space="preserve">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Теория социальной работы : учебник для студентов вузов / Жуков В. И., Демидова Т. Е., Старовойтова Л. И., Топчий Л. В. ; Минобрнауки РФ ; Рос. гос. соц. ун-т ; [под ред. В. И. Жукова]. - М. : Изд-во РГСУ, 2011. - 438, [1] с.  – (Социальное образование ХХI века).</w:t>
            </w:r>
            <w:r>
              <w:rPr>
                <w:rFonts w:ascii="Arial" w:hAnsi="Arial" w:cs="Arial"/>
              </w:rPr>
              <w:t xml:space="preserve">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Холостова Е. И. Социальная политика и социальная работа : учеб. пособие / Холостова Е. И. - 4-е изд., перераб. и доп. - М. : Дашков и К*, 2011. - 205, [3] с. – (Золотой фонд учебной литературы).</w:t>
            </w:r>
            <w:r>
              <w:rPr>
                <w:rFonts w:ascii="Arial" w:hAnsi="Arial" w:cs="Arial"/>
              </w:rPr>
              <w:t xml:space="preserve">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Холостова Е. И. Социальная работа и социальная сплочённость общества : учеб. пособие / Холостова Е.И. - М. : Дашков и Ко, 2015. – 127 с. – (Учебные издания для бакалавров).</w:t>
            </w:r>
            <w:r>
              <w:rPr>
                <w:rFonts w:ascii="Arial" w:hAnsi="Arial" w:cs="Arial"/>
              </w:rPr>
              <w:t xml:space="preserve">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Технология социальной работы : учебник / Холостова Е. И., Кононова Л. И., Климантова Г. И. и др. ; под ред. Е. И. Холостовой, Л. И. Кононовой. - М. : Дашков и Ко, 2016. - 477, [1] с. – (Учебные издания для бакалавров).</w:t>
            </w:r>
            <w:r>
              <w:rPr>
                <w:rFonts w:ascii="Arial" w:hAnsi="Arial" w:cs="Arial"/>
              </w:rPr>
              <w:t xml:space="preserve">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Улумбекова Г. Э. Здравоохранение России. Что надо делать Состояние и предложения: 2019-2024 гг. / Улумбекова Г.Э. - М. : ГЭОТАР-Медиа, 2019. - 416 с. - ISBN 978-5-9704-5417-6 - Текст : электронный // ЭБС "Консультант студента" : [сайт]. - URL : </w:t>
            </w:r>
            <w:hyperlink r:id="rId276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http://www.studentlibrary.ru/book/ISBN9785970454176.html</w:t>
              </w:r>
            </w:hyperlink>
            <w:r>
              <w:rPr>
                <w:rFonts w:ascii="Arial" w:hAnsi="Arial" w:cs="Arial"/>
                <w:color w:val="333333"/>
                <w:shd w:val="clear" w:color="auto" w:fill="F7F7F7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Руденко А. М. Социальная реабилитация : учеб. пособие / Руденко А. М., Самыгин С. И. - 2-е изд. - М. : Дашков и Ко, 2015. - 320 с. – (Учебные издания для бакалавров).</w:t>
            </w:r>
            <w:r>
              <w:rPr>
                <w:rFonts w:ascii="Arial" w:hAnsi="Arial" w:cs="Arial"/>
              </w:rPr>
              <w:t xml:space="preserve">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Поддубная Т. Н. Социальная защита детства в России и за рубежом : учеб. пособие / Поддубная Т. Н. - М. : Академия, 2008. - 318 с. – (Высшее профессиональное образование)</w:t>
            </w:r>
            <w:r>
              <w:rPr>
                <w:rFonts w:ascii="Arial" w:hAnsi="Arial" w:cs="Arial"/>
              </w:rPr>
              <w:t xml:space="preserve">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Холостова, Е. И. Социальное сопровождение пожилых людей 75+   : учебно-методическое пособие для бакалавров / Е. И. Холостова, И. В. Малофеев, А. Г. Скоробогатова. - Москва : Дашков и К, 2020. - 256 с. - ISBN 978-5-394-04008-5. - Текст : электронный // ЭБС "Консультант студента" : [сайт]. - URL : </w:t>
            </w:r>
            <w:hyperlink r:id="rId277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https://www.studentlibrary.ru/book/ISBN9785394040085.html</w:t>
              </w:r>
            </w:hyperlink>
            <w:r>
              <w:rPr>
                <w:rFonts w:ascii="Arial" w:eastAsia="Times New Roman" w:hAnsi="Arial" w:cs="Arial"/>
              </w:rPr>
              <w:t xml:space="preserve"> .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Малофеев, И. В. Социальные услуги в системе социального обслуживания населения   / Малофеев И. В. - Москва : Дашков и К, 2012. - 176 с. - ISBN 978-5-394-01677-6. - Текст : электронный // ЭБС "Консультант студента" : [сайт]. - URL : </w:t>
            </w:r>
            <w:hyperlink r:id="rId278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https://www.studentlibrary.ru/book/ISBN9785394016776.html</w:t>
              </w:r>
            </w:hyperlink>
            <w:r>
              <w:rPr>
                <w:rFonts w:ascii="Arial" w:eastAsia="Times New Roman" w:hAnsi="Arial" w:cs="Arial"/>
              </w:rPr>
              <w:t xml:space="preserve"> .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Холостова, Е. И. Стационарные учреждения социального обслуживания населения : история, практика, реформы   : учебное пособие / Е. И. Холостова. - 2-е изд. - Москва : Дашков и К, 2022. - 233 с. - ISBN 978-5-394-04754-1. - Текст : электронный // ЭБС "Консультант студента" : [сайт]. - URL : </w:t>
            </w:r>
            <w:hyperlink r:id="rId279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https://www.studentlibrary.ru/book/ISBN9785394047541.html</w:t>
              </w:r>
            </w:hyperlink>
            <w:r>
              <w:rPr>
                <w:rFonts w:ascii="Arial" w:eastAsia="Times New Roman" w:hAnsi="Arial" w:cs="Arial"/>
              </w:rPr>
              <w:t xml:space="preserve"> .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Романычев, И. С. Социальная квалиметрия, оценка качества и стандартизация социальных услуг   / Романычев И. С. , Стрельникова Н. Н. ,Топчий Л. В. - Москва : Дашков и К, 2016. - 184 с. - ISBN 978-5-394-02023-0. - Текст : электронный // ЭБС "Консультант студента" : [сайт]. - URL : </w:t>
            </w:r>
            <w:hyperlink r:id="rId280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https://www.studentlibrary.ru/book/ISBN9785394020230.html</w:t>
              </w:r>
            </w:hyperlink>
            <w:r>
              <w:rPr>
                <w:rFonts w:ascii="Arial" w:eastAsia="Times New Roman" w:hAnsi="Arial" w:cs="Arial"/>
              </w:rPr>
              <w:t xml:space="preserve"> . - Режим доступа : по подписке.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Экономики и менеджмента</w:t>
            </w:r>
          </w:p>
        </w:tc>
      </w:tr>
      <w:tr w:rsidR="00DC5A57">
        <w:trPr>
          <w:trHeight w:val="30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41" w:name="_Toc194395853"/>
            <w:bookmarkEnd w:id="41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Социальная квалитология (в 2026-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2027 учебном году 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1. Романычев, И. С. Социальная квалиметрия, оценка качества и стандартизация социальных услуг   / Романычев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И. С. , Стрельникова Н. Н. ,Топчий Л. В. - Москва : Дашков и К, 2016. - 184 с. - ISBN 978-5-394-02023-0. - Текст : электронный // ЭБС "Консультант студента" : [сайт]. - URL : </w:t>
            </w:r>
            <w:hyperlink r:id="rId281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https://www.studentlibrary.ru/book/ISBN9785394020230.html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2. Основы квалитологии в социальной работе : учебное пособие / составители О. А. Данковцев, О. А. Драганова. — Липецк : Липецкий ГПУ, 2022. — 71 с. — Текст : электронный // Лань : электронно-библиотечная система. — URL: </w:t>
            </w:r>
            <w:hyperlink r:id="rId282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https://e.lanbook.com/book/355856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3.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Комаров Е. И.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Управление эффективностью социальных учреждений  : учебно-практ. пособие / Комаров Е. И., Стрельникова Н. Н., Малофеев И. В. - М. : Дашков и Ко, 2016. - 301, [1] с. : ил. - Текст: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4. Комаров, Е. И. Управление эффективностью социальных учреждений : Учебно-практическое пособие / Е. И. Комаров, Н. Н. Стрельникова, И. В. Малофеев. - Москва : Дашков и К, 2016. - 304 с. - ISBN 978-5-394-02081-0. - Текст : электронный // ЭБС "Консультант студента" : [сайт]. - URL : </w:t>
            </w:r>
            <w:hyperlink r:id="rId283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https://www.studentlibrary.ru/book/ISBN9785394020810.html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5. Гуцыкова, С. В. Метод экспертных оценок : теория и практика / Гуцыкова С. В. - Москва : Институт психологии РАН, 2011. - 144 с. (Методы психологии) - ISBN 978-5-9270-0209-2. - Текст : электронный // ЭБС "Консультант студента" : [сайт]. - URL : </w:t>
            </w:r>
            <w:hyperlink r:id="rId284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https://www.studentlibrary.ru/book/ISBN9785927002092.html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6. Малофеев, И. В. Социальные услуги в системе социального обслуживания населения / Малофеев И. В. - Москва : Дашков и К, 2012. - 176 с. - ISBN 978-5-394-01677-6. - Текст : электронный // ЭБС "Консультант студента" : [сайт]. - URL : </w:t>
            </w:r>
            <w:hyperlink r:id="rId285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https://www.studentlibrary.ru/book/ISBN9785394016776.html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7.Тебекин А. В. Управление качеством  : учебник для бакалавров, студентов вузов, обучающихся по направлению "Менеджмент" / Тебекин А. В. - М. : Юрайт, 2012. - 372, [12] с.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- Текст: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8. </w:t>
            </w:r>
            <w:r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Белинская, А. Б. Основные термины и понятия по направлению подготовки "Социальная работа"   : словарь-тезаурус / А. Б. Белинская, Г. В. Люткене - Москва : Прометей, 2019. - 348 с. - ISBN 978-5-907003-74-3. - Текст : электронный // ЭБС "Консультант студента" : [сайт]. - URL : </w:t>
            </w:r>
            <w:hyperlink r:id="rId286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https://www.studentlibrary.ru/book/ISBN9785907003743.html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9.   Еремеева, Т. С. Брендинг и оценка работы персонала в деятельности социальной службы : учебное пособие / Т. С. Еремеева, Н. А. Кора. — Благовещенск : АмГУ, 2022. — 135 с. — Текст : электронный // Лань : электронно-библиотечная система. — URL: </w:t>
            </w:r>
            <w:hyperlink r:id="rId287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https://e.lanbook.com/book/345101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— Режим доступа: для авториз. пользователей.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10. Шмелева, М. В. Администрирование в системе предоставления социальных услуг : монография / М. В. Шмелева. — Ульяновск : УлГУ, 2021. — 172 с. — ISBN 978-5-88866-843-6. — Текст : электронный // Лань : электронно-библиотечная система. — URL: </w:t>
            </w:r>
            <w:hyperlink r:id="rId288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https://e.lanbook.com/book/199703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 — Режим доступа: для авториз. пользователей.</w:t>
            </w:r>
          </w:p>
          <w:p w:rsidR="00DC5A57" w:rsidRDefault="00DC5A57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 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2023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   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Экономики и менеджмента</w:t>
            </w:r>
          </w:p>
        </w:tc>
      </w:tr>
      <w:tr w:rsidR="00DC5A57">
        <w:trPr>
          <w:trHeight w:val="30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42" w:name="_Toc194395855"/>
            <w:bookmarkEnd w:id="42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Социальная работа с инвалидами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widowControl w:val="0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Социальная работа   : учебное пособие для бакалавров / Под ред. Н. Ф. Басова. - 6-е изд. , стер. - Москва : Дашков и К, 2023. - 352 с. - ISBN 978-5-394-05182-1. - Текст : электронный // ЭБС "Консультант студента" : [сайт]. - URL : </w:t>
            </w:r>
            <w:hyperlink r:id="rId289" w:history="1">
              <w:r>
                <w:rPr>
                  <w:rStyle w:val="a3"/>
                  <w:rFonts w:ascii="Arial" w:hAnsi="Arial" w:cs="Arial"/>
                </w:rPr>
                <w:t>https://www.studentlibrary.ru/book/ISBN9785394051821.html</w:t>
              </w:r>
            </w:hyperlink>
            <w:r>
              <w:rPr>
                <w:rFonts w:ascii="Arial" w:hAnsi="Arial" w:cs="Arial"/>
              </w:rPr>
              <w:t xml:space="preserve"> . - Режим доступа : по подписке.</w:t>
            </w:r>
          </w:p>
          <w:p w:rsidR="00B870B4" w:rsidRDefault="00C52B3F">
            <w:pPr>
              <w:pStyle w:val="ad"/>
              <w:widowControl w:val="0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Московкина А. Г. Ребенок с ограниченными возможностями здоровья в семье : учебное пособие / А.Г. Московкина ; под ред. В. И. Селиверстова. - М. : Прометей, 2015. – 252 с. – </w:t>
            </w:r>
            <w:r>
              <w:rPr>
                <w:rFonts w:ascii="Arial" w:eastAsia="Times New Roman" w:hAnsi="Arial" w:cs="Arial"/>
              </w:rPr>
              <w:t xml:space="preserve">ISBN 978-5-9906264-0-9. - Текст : электронный // ЭБС "Консультант студента" : [сайт]. - URL : </w:t>
            </w:r>
            <w:hyperlink r:id="rId290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http://www.studentlibrary.ru/book/ISBN9785990626409.html</w:t>
              </w:r>
            </w:hyperlink>
          </w:p>
          <w:p w:rsidR="00B870B4" w:rsidRDefault="00C52B3F">
            <w:pPr>
              <w:pStyle w:val="ad"/>
              <w:widowControl w:val="0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Малофеев И. В. </w:t>
            </w:r>
            <w:r>
              <w:rPr>
                <w:rFonts w:ascii="Arial" w:eastAsia="Times New Roman" w:hAnsi="Arial" w:cs="Arial"/>
                <w:bCs/>
              </w:rPr>
              <w:t>Социальные</w:t>
            </w:r>
            <w:r>
              <w:rPr>
                <w:rFonts w:ascii="Arial" w:eastAsia="Times New Roman" w:hAnsi="Arial" w:cs="Arial"/>
              </w:rPr>
              <w:t> у</w:t>
            </w:r>
            <w:r>
              <w:rPr>
                <w:rFonts w:ascii="Arial" w:eastAsia="Times New Roman" w:hAnsi="Arial" w:cs="Arial"/>
                <w:color w:val="000000"/>
              </w:rPr>
              <w:t xml:space="preserve">слуги в системе социального обслуживания населения / И. В. Малофеев. - 2-е </w:t>
            </w:r>
            <w:r>
              <w:rPr>
                <w:rFonts w:ascii="Arial" w:eastAsia="Times New Roman" w:hAnsi="Arial" w:cs="Arial"/>
                <w:color w:val="000000"/>
              </w:rPr>
              <w:lastRenderedPageBreak/>
              <w:t>изд. - М. : Дашков и Ко, 2016. - 175, [1] с.</w:t>
            </w:r>
            <w:r>
              <w:rPr>
                <w:rFonts w:ascii="Arial" w:hAnsi="Arial" w:cs="Arial"/>
              </w:rPr>
              <w:t xml:space="preserve"> – Текст : непосредственный.   </w:t>
            </w:r>
          </w:p>
          <w:p w:rsidR="00B870B4" w:rsidRDefault="00C52B3F">
            <w:pPr>
              <w:pStyle w:val="ad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Социальная работа с различными группами населения : учеб. пособие для студентов вузов, обучающихся по направлению и спец. "Социальная работа" / Басов Н. Ф., Басова В. М., Бойцова С. В. и др. ; под ред. Н. Ф. Басова. - М. : КНОРУС, 2016. - 528 с. – (Бакалавриат). – Текст : непосредственный.</w:t>
            </w:r>
          </w:p>
          <w:p w:rsidR="00B870B4" w:rsidRDefault="00C52B3F">
            <w:pPr>
              <w:pStyle w:val="ad"/>
              <w:widowControl w:val="0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Инклюзивное образование : настольная книга педагога, работающего с детьми с ОВЗ : метод. пособие / Староверова М. С., Ковалев Е. В., Захарова А. В. и др. ; [под ред. М. С. Староверовой]. - М. : Владос, 2014. - 166, [2] с. – Текст : непосредственный.</w:t>
            </w:r>
          </w:p>
          <w:p w:rsidR="00B870B4" w:rsidRDefault="00C52B3F">
            <w:pPr>
              <w:pStyle w:val="ad"/>
              <w:widowControl w:val="0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Дементьева Н. Ф. Социальная работа в учреждениях социально-реабилитационного профиля и медико-социальной экспертизы : учеб. пособие для студентов вузов, обучающихся по направлению и спец. "Соц. работа" / Дементьева Н. Ф., Старовойтова Л. И. - М. : Академия, 2010. - 272 с. – (Высшее профессиональное образование. Социальная работа).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Энциклопедия социальных практик поддержки инвалидов в Российской Федерации / Холостова Е. И. , Климантова Г. И. ; под ред. Е. И. Холостовой, Г. И. Климантовой. - М. : Дашков и Ко, 2016. - 820, [1] с. : ил., цв. ил. – (Инновационные социальные практики). </w:t>
            </w:r>
            <w:r>
              <w:rPr>
                <w:rFonts w:ascii="Arial" w:eastAsia="Times New Roman" w:hAnsi="Arial" w:cs="Arial"/>
              </w:rPr>
              <w:t>– Текст : непосредственный</w:t>
            </w:r>
            <w:r>
              <w:rPr>
                <w:rFonts w:ascii="Arial" w:hAnsi="Arial" w:cs="Arial"/>
              </w:rPr>
              <w:t>.</w:t>
            </w:r>
          </w:p>
          <w:p w:rsidR="00B870B4" w:rsidRDefault="00C52B3F">
            <w:pPr>
              <w:pStyle w:val="ad"/>
              <w:widowControl w:val="0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Цыганок А. А. Особый ребенок: исследования и опыт помощи. Вып. 1 : науч.-практ. сб. / А. А. Цыганок. - М. : Теревинф, 2015. – </w:t>
            </w:r>
            <w:r>
              <w:rPr>
                <w:rFonts w:ascii="Arial" w:eastAsia="Times New Roman" w:hAnsi="Arial" w:cs="Arial"/>
              </w:rPr>
              <w:t xml:space="preserve">128 с. - ISBN 978-5-4212-0216-5. - Текст : электронный // ЭБС "Консультант студента" : [сайт]. - URL : </w:t>
            </w:r>
            <w:hyperlink r:id="rId291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http://www.studentlibrary.ru/book/ISBN9785421202165.html</w:t>
              </w:r>
            </w:hyperlink>
          </w:p>
          <w:p w:rsidR="00B870B4" w:rsidRDefault="00C52B3F">
            <w:pPr>
              <w:pStyle w:val="ad"/>
              <w:widowControl w:val="0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Социальная работа с инвалидами : учебное пособие. — Благовещенск : АмГУ, 2014. — 163 с. — Текст : электронный // Лань : электронно-библиотечная система. — URL: </w:t>
            </w:r>
            <w:hyperlink r:id="rId292" w:history="1">
              <w:r>
                <w:rPr>
                  <w:rStyle w:val="a3"/>
                  <w:rFonts w:ascii="Arial" w:hAnsi="Arial" w:cs="Arial"/>
                  <w:bCs/>
                </w:rPr>
                <w:t>https://e.lanbook.com/book/156535</w:t>
              </w:r>
            </w:hyperlink>
            <w:r>
              <w:rPr>
                <w:rFonts w:ascii="Arial" w:hAnsi="Arial" w:cs="Arial"/>
                <w:bCs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widowControl w:val="0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lastRenderedPageBreak/>
              <w:t>Артюхина А. И.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>Социальные технологии интеграции инвалидов : учеб.-метод. пособие для студентов, обучающихся по направлению 39.03.02. "Социальная работа" / Артюхина А. И., Волчанский М. Е. ; ВолгГМУ Минздрава РФ. - Волгоград : Изд-во ВолгГМУ, 2018. - 117, [3] с.</w:t>
            </w:r>
            <w:r>
              <w:rPr>
                <w:rFonts w:ascii="Arial" w:eastAsia="Times New Roman" w:hAnsi="Arial" w:cs="Arial"/>
              </w:rPr>
              <w:t xml:space="preserve"> – Текст : непосредственный</w:t>
            </w:r>
            <w:r>
              <w:rPr>
                <w:rFonts w:ascii="Arial" w:hAnsi="Arial" w:cs="Arial"/>
              </w:rPr>
              <w:t>.</w:t>
            </w:r>
          </w:p>
          <w:p w:rsidR="00B870B4" w:rsidRDefault="00C52B3F">
            <w:pPr>
              <w:pStyle w:val="ad"/>
              <w:widowControl w:val="0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Социализация и социальная адаптация инвалидов и лиц с ограниченными возможностями здоровья : учебное пособие / составитель Т. Н. Чумакова. — Персиановский : Донской ГАУ, 2021. — 149 с. — Текст : электронный // Лань : электронно-библиотечная система. — URL: </w:t>
            </w:r>
            <w:hyperlink r:id="rId293" w:history="1">
              <w:r>
                <w:rPr>
                  <w:rStyle w:val="a3"/>
                  <w:rFonts w:ascii="Arial" w:hAnsi="Arial" w:cs="Arial"/>
                </w:rPr>
                <w:t>https://e.lanbook.com/book/216755</w:t>
              </w:r>
            </w:hyperlink>
            <w:r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B870B4" w:rsidRDefault="00C52B3F">
            <w:pPr>
              <w:pStyle w:val="ad"/>
              <w:widowControl w:val="0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Горбунова В. В. Технологии социальной работы с различными категориями граждан : Учебное пособие / В. В. Горбунова, В. В. Бруснева, Л. Ю. Гражданкина. - Ставрополь : СтГМУ, 2020. - 180 c. - ISBN 9785898226749. - Текст : электронный // ЭБС "Букап" : [сайт]. - URL : </w:t>
            </w:r>
            <w:hyperlink r:id="rId294" w:history="1">
              <w:r>
                <w:rPr>
                  <w:rStyle w:val="a3"/>
                  <w:rFonts w:ascii="Arial" w:hAnsi="Arial" w:cs="Arial"/>
                </w:rPr>
                <w:t>https://www.books-up.ru/ru/book/tehnologii-socialnoj-raboty-s-razlichnymi-kategoriyami-grazhdan-15728948/</w:t>
              </w:r>
            </w:hyperlink>
            <w:r>
              <w:rPr>
                <w:rFonts w:ascii="Arial" w:hAnsi="Arial" w:cs="Arial"/>
              </w:rPr>
              <w:t xml:space="preserve"> - Режим доступа : по подписке.</w:t>
            </w:r>
          </w:p>
          <w:p w:rsidR="00DC5A57" w:rsidRDefault="00DC5A57">
            <w:pPr>
              <w:pStyle w:val="ad"/>
              <w:widowControl w:val="0"/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Экономики и менеджмента</w:t>
            </w:r>
          </w:p>
        </w:tc>
      </w:tr>
      <w:tr w:rsidR="00DC5A57">
        <w:trPr>
          <w:trHeight w:val="30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43" w:name="_Toc194395857"/>
            <w:bookmarkEnd w:id="43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Социальная экология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 Папа О. М. Социальная экология : учеб. пособие / Папа О. М. - М. : Дашков и Ко, 2015. - 176 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 - Текст: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Ткаченко, О. В.</w:t>
            </w:r>
            <w:r>
              <w:rPr>
                <w:rFonts w:ascii="Times New Roman" w:hAnsi="Times New Roman"/>
                <w:sz w:val="24"/>
                <w:szCs w:val="24"/>
              </w:rPr>
              <w:t>   Социальная экология [Текст] : учеб. пособие / О. В. Ткаченко ; рец.: И. В. Василенко, М. Е. Волчанский ; Министерство здравоохранения Российской Федерации, Волгоградский государственный медицинский университет. - Волгоград : Издательство ВолгГМУ, 2021. - 80 с.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Тотай А. В. Экология : учеб. пособие для бакалавров, студентов вузов / Тотай А. В., Корсаков А. В., Галюжин С. Д.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и др. ; под общ. ред. А. В. Тотая. - 3-е изд., испр. и доп. - М. : Юрайт, 2012. - 412, [4] с. </w:t>
            </w:r>
            <w:r>
              <w:rPr>
                <w:rFonts w:ascii="Times New Roman" w:hAnsi="Times New Roman"/>
                <w:sz w:val="24"/>
                <w:szCs w:val="24"/>
              </w:rPr>
              <w:t>-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Шилов И. А. Экология : учебник для биол. и мед. спец. вузов / Шилов И. А. - Изд. 6-е, стер. - М. : Высш. шк., 2009. - 512 с. </w:t>
            </w:r>
            <w:r>
              <w:rPr>
                <w:rFonts w:ascii="Times New Roman" w:hAnsi="Times New Roman"/>
                <w:sz w:val="24"/>
                <w:szCs w:val="24"/>
              </w:rPr>
              <w:t>-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Экология человека : учебник для вузов / под ред. А. И. Григорьева. - М. : ГЭОТАР-Медиа, 2016. - 240 с. : ил. -  ISBN 978-5-9704-3747-6 - Текст : электронный // ЭБС "Консультант студента" : [сайт]. - URL : </w:t>
            </w:r>
            <w:hyperlink r:id="rId295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http://www.studentlibrary.ru/book/ISBN9785970437476.html</w:t>
              </w:r>
            </w:hyperlink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Иванов В. П. Основы экологии : учебник / Иванов В. П., Васильева О. В. - СПб. : СпецЛит, 2010. - 270, [2] с. : ил. </w:t>
            </w:r>
            <w:r>
              <w:rPr>
                <w:rFonts w:ascii="Times New Roman" w:hAnsi="Times New Roman"/>
                <w:sz w:val="24"/>
                <w:szCs w:val="24"/>
              </w:rPr>
              <w:t>-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Алексеев И. С. Как избежать глобальной катастрофы? / Алексеев И. С. - М. : Дашков и Ко, 2016. - 279, [1] с. : ил.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Павленок П. Д. Социология : учебное пособие / Павленок П. Д., Савинов Л. И., Журавлев Г. Т. - 3-е изд. - М. : Дашков и К, 2011. - 736 с.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- ISBN 978-5-394-00603-6 - Текст : электронный // ЭБС "Консультант студента" : [сайт]. - URL : </w:t>
            </w:r>
            <w:hyperlink r:id="rId296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http://www.studentlibrary.ru/book/ISBN9785394006036.html</w:t>
              </w:r>
            </w:hyperlink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Пискулова Н. А. Экология и глобализация : монография / Пискулова Н. А. - М. : МГИМО-Университет, 2010. - 210 с. - ISBN 978-5-9228-0634-3 - Текст : электронный // ЭБС "Консультант студента" : [сайт]. - URL : </w:t>
            </w:r>
            <w:hyperlink r:id="rId297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http://www.studentlibrary.ru/book/ISBN9785922806343.html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DC5A57" w:rsidRDefault="00C52B3F">
            <w:pPr>
              <w:pStyle w:val="13"/>
              <w:jc w:val="left"/>
            </w:pPr>
            <w:r>
              <w:lastRenderedPageBreak/>
              <w:t>Прохоров Б. Б. Социальная экология : учебник по направлению подготовки "Экология и природопользование" / Прохоров Б. Б. - 6-е изд., перераб. и доп. - М. : Академия, 2012. - 432 с. : ил. – (Высшее профессиональное образование). - Текст : непосредственный.</w:t>
            </w:r>
          </w:p>
          <w:p w:rsidR="00DC5A57" w:rsidRDefault="00DC5A57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DC5A57" w:rsidRDefault="00DC5A57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Медико-социальных технологий с курсом педагогики и образовательных технологий дополнительного профессионального образования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44" w:name="_Toc194395858"/>
            <w:bookmarkEnd w:id="44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Социально-психологический тренинг партнерского общения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Гаврилова И.С.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Тренинг по социальному взаимодействию  : учеб.-метод. пособие / Гаврилова И. С., Волчанский М. Е. ; ВолгГМУ Минздрава РФ, Фак. соц. работы и клин. психологии, Каф. соц. работы. - Волгоград : Изд-во ВолгГМУ, 2017. - 100, [4] с. : ил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contextualSpacing w:val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bCs/>
              </w:rPr>
              <w:t>Ефимова Н. С.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>Социальная психология  : учебник для бакалавров, студентов вузов по гуманитар. направлениям и спец. / Ефимова Н. С., Литвинова А. В. . - М. : Юрайт, 2012. - 443, [5] с. : ил. – (Бакалавр)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contextualSpacing w:val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bCs/>
              </w:rPr>
              <w:t>Кривокора Е. И.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>Деловые коммуникации  : учеб. пособие для вузов по напр. 080200 "Менеджмент" (спец. 080502 "Экономика и управление на предприятии сферы обслуживания") / Кривокора Е. И. - М. : ИНФРА-М, 2013. - 188, [2] с. : ил. – (Высшее образование. Бакалавриат : сер. осн. в 1996 г.)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Маховская, О. И. Коммуникативный опыт личности / Маховская О. И. - Москва : Институт психологии РАН, 2010. - 253 с. - ISBN 978-5-9270-0193-4. - Текст : электронный // ЭБС "Консультант студента" : [сайт]. - URL : </w:t>
            </w:r>
            <w:hyperlink r:id="rId298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https://www.studentlibrary.ru/book/ISBN9785927001934.html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Недосека О. Н. </w:t>
            </w:r>
            <w:r>
              <w:rPr>
                <w:rStyle w:val="hilight"/>
                <w:rFonts w:ascii="Arial" w:hAnsi="Arial" w:cs="Arial"/>
                <w:shd w:val="clear" w:color="auto" w:fill="F7F7F7"/>
              </w:rPr>
              <w:t>Основы</w:t>
            </w:r>
            <w:r>
              <w:rPr>
                <w:rFonts w:ascii="Arial" w:hAnsi="Arial" w:cs="Arial"/>
                <w:shd w:val="clear" w:color="auto" w:fill="F7F7F7"/>
              </w:rPr>
              <w:t> </w:t>
            </w:r>
            <w:r>
              <w:rPr>
                <w:rStyle w:val="hilight"/>
                <w:rFonts w:ascii="Arial" w:hAnsi="Arial" w:cs="Arial"/>
                <w:shd w:val="clear" w:color="auto" w:fill="F7F7F7"/>
              </w:rPr>
              <w:t>теории</w:t>
            </w:r>
            <w:r>
              <w:rPr>
                <w:rFonts w:ascii="Arial" w:hAnsi="Arial" w:cs="Arial"/>
                <w:shd w:val="clear" w:color="auto" w:fill="F7F7F7"/>
              </w:rPr>
              <w:t> </w:t>
            </w:r>
            <w:r>
              <w:rPr>
                <w:rStyle w:val="hilight"/>
                <w:rFonts w:ascii="Arial" w:hAnsi="Arial" w:cs="Arial"/>
                <w:shd w:val="clear" w:color="auto" w:fill="F7F7F7"/>
              </w:rPr>
              <w:t>коммуникаций</w:t>
            </w:r>
            <w:r>
              <w:rPr>
                <w:rFonts w:ascii="Arial" w:hAnsi="Arial" w:cs="Arial"/>
                <w:shd w:val="clear" w:color="auto" w:fill="F7F7F7"/>
              </w:rPr>
              <w:t> : курс лекций / О. Н. Недосека. - Москва : ВЛАДОС, 2010. - 104 с. - (Вузовское образование) - ISBN 978-5-691-01691-2. - Текст : электронный // ЭБС "Консультант студента" : [сайт]. - URL:</w:t>
            </w:r>
            <w:r>
              <w:rPr>
                <w:rFonts w:ascii="Arial" w:hAnsi="Arial" w:cs="Arial"/>
                <w:color w:val="333333"/>
                <w:shd w:val="clear" w:color="auto" w:fill="F7F7F7"/>
              </w:rPr>
              <w:t xml:space="preserve"> </w:t>
            </w:r>
            <w:hyperlink r:id="rId299" w:history="1">
              <w:r>
                <w:rPr>
                  <w:rStyle w:val="a3"/>
                  <w:rFonts w:ascii="Arial" w:hAnsi="Arial" w:cs="Arial"/>
                  <w:shd w:val="clear" w:color="auto" w:fill="F7F7F7"/>
                </w:rPr>
                <w:t>https://www.studentlibrary.ru/book/ISBN9785691016912.html</w:t>
              </w:r>
            </w:hyperlink>
            <w:r>
              <w:rPr>
                <w:rFonts w:ascii="Arial" w:hAnsi="Arial" w:cs="Arial"/>
                <w:color w:val="333333"/>
                <w:shd w:val="clear" w:color="auto" w:fill="F7F7F7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Садовская, В. С. Основы коммуникативной культуры : учеб. пособие для студентов вузов, обучающихся по специальности "Соц. -культур. деятельность", дисциплина ОПД. Ф. 11 - "Основы коммуникат. культуры" / В. С. </w:t>
            </w:r>
            <w:r>
              <w:rPr>
                <w:rFonts w:ascii="Arial" w:eastAsia="Times New Roman" w:hAnsi="Arial" w:cs="Arial"/>
              </w:rPr>
              <w:lastRenderedPageBreak/>
              <w:t xml:space="preserve">Садовская, В. А. Ремизов. - Москва : ВЛАДОС, 2011. - 206 с. (Учебник для вузов). - ISBN 978-5-691-01542-7. - Текст : электронный // ЭБС "Консультант студента" : [сайт]. - URL : </w:t>
            </w:r>
            <w:hyperlink r:id="rId300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https://www.studentlibrary.ru/book/ISBN9785691015427.html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 xml:space="preserve">Шарков Ф. И. </w:t>
            </w:r>
            <w:r>
              <w:rPr>
                <w:rFonts w:ascii="Arial" w:hAnsi="Arial" w:cs="Arial"/>
              </w:rPr>
              <w:t xml:space="preserve">Деловые коммуникации  : учебник для студентов вузов / Шарков Ф. И., Комарова Л. В. - М. : КНОРУС, 2016. - 221, [3] с. : ил. – (Бакалавриат)(ФГОС 3+). </w:t>
            </w:r>
          </w:p>
          <w:p w:rsidR="00B870B4" w:rsidRDefault="00C52B3F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 xml:space="preserve">Майерс Д. </w:t>
            </w:r>
            <w:r>
              <w:rPr>
                <w:rFonts w:ascii="Arial" w:hAnsi="Arial" w:cs="Arial"/>
              </w:rPr>
              <w:t>Социальная психология  / Майерс Д. ; [пер. с англ. З. Замчук]. - 7-е изд. - СПб. : Питер, 2012. - 794 с. : ил. – (Мастера психологии)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bCs/>
              </w:rPr>
              <w:t>Столяренко Л. Д.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>Социальная психология  : краткий курс лекций / Столяренко Л. Д., Столяренко В. Е. - 4-е изд., перераб. и доп. - М. : Юрайт, 2012. - 220, [4] c. : ил. – (Хочу всё сдать!)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333333"/>
                <w:shd w:val="clear" w:color="auto" w:fill="F7F7F7"/>
              </w:rPr>
              <w:t xml:space="preserve">Гаврилова, И. С. Социология группы: подготовка, проведение и анализ тренингов : учебное пособие / И. С. Гаврилова. — Волгоград : ВолгГМУ, 2023. — 104 с. — ISBN 978-5-9652-0916-3. — Текст : электронный // Лань : электронно-библиотечная система. — URL: </w:t>
            </w:r>
            <w:hyperlink r:id="rId301" w:history="1">
              <w:r>
                <w:rPr>
                  <w:rStyle w:val="a3"/>
                  <w:rFonts w:ascii="Arial" w:hAnsi="Arial" w:cs="Arial"/>
                  <w:shd w:val="clear" w:color="auto" w:fill="F7F7F7"/>
                </w:rPr>
                <w:t>https://e.lanbook.com/book/379142</w:t>
              </w:r>
            </w:hyperlink>
            <w:r>
              <w:rPr>
                <w:rFonts w:ascii="Arial" w:hAnsi="Arial" w:cs="Arial"/>
                <w:color w:val="333333"/>
                <w:shd w:val="clear" w:color="auto" w:fill="F7F7F7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Казначеева, Н. Б. Социально-психологический тренинг : учебное пособие / Н. Б. Казначеева, М. В. Карагачева. — Санкт-Петербург : ПГУПС, 2022. — 46 с. — ISBN 978-5-7641-1720-1. — Текст : электронный // Лань : электронно-библиотечная система. — URL: </w:t>
            </w:r>
            <w:hyperlink r:id="rId302" w:history="1">
              <w:r>
                <w:rPr>
                  <w:rStyle w:val="a3"/>
                  <w:rFonts w:ascii="Arial" w:hAnsi="Arial" w:cs="Arial"/>
                </w:rPr>
                <w:t>https://e.lanbook.com/book/394040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 w:rsidRPr="006F21E8">
              <w:rPr>
                <w:rFonts w:ascii="Arial" w:hAnsi="Arial" w:cs="Arial"/>
              </w:rPr>
              <w:t xml:space="preserve">Гаврилова И. С. Социология группы: подготовка, проведение и анализ тренингов : Учебное пособие / И. С. Гаврилова. - Волгоград : ВолгГМУ, 2023. - 104 c. - ISBN 9785965209163. - Текст : электронный // ЭБС "Букап" : [сайт]. - URL : </w:t>
            </w:r>
            <w:hyperlink r:id="rId303" w:history="1">
              <w:r w:rsidRPr="006F21E8">
                <w:rPr>
                  <w:rStyle w:val="a3"/>
                  <w:rFonts w:ascii="Arial" w:hAnsi="Arial" w:cs="Arial"/>
                </w:rPr>
                <w:t>https://www.books-up.ru/ru/book/sociologiya-gruppy-podgotovka-provedenie-i-analiz-treningov-16555685/</w:t>
              </w:r>
            </w:hyperlink>
            <w:r w:rsidRPr="006F21E8">
              <w:rPr>
                <w:rFonts w:ascii="Arial" w:hAnsi="Arial" w:cs="Arial"/>
              </w:rPr>
              <w:t xml:space="preserve"> 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 w:rsidRPr="006F21E8">
              <w:rPr>
                <w:rFonts w:ascii="Arial" w:hAnsi="Arial" w:cs="Arial"/>
              </w:rPr>
              <w:t xml:space="preserve">Петрушин, С. В. Психологический тренинг в </w:t>
            </w:r>
            <w:r w:rsidRPr="006F21E8">
              <w:rPr>
                <w:rFonts w:ascii="Arial" w:hAnsi="Arial" w:cs="Arial"/>
              </w:rPr>
              <w:lastRenderedPageBreak/>
              <w:t xml:space="preserve">многочисленной группе (методика развития компетентности в общении в группах от 40 до 100 человек) / Петрушин С. В. - Москва : Академический Проект, 2020. - 220 с. - ISBN 978-5-8291-2821-0. - Текст : электронный // ЭБС "Консультант студента" : [сайт]. - URL : </w:t>
            </w:r>
            <w:hyperlink r:id="rId304" w:history="1">
              <w:r w:rsidRPr="006F21E8">
                <w:rPr>
                  <w:rStyle w:val="a3"/>
                  <w:rFonts w:ascii="Arial" w:hAnsi="Arial" w:cs="Arial"/>
                </w:rPr>
                <w:t>https://www.studentlibrary.ru/book/ISBN9785829128210.html</w:t>
              </w:r>
            </w:hyperlink>
            <w:r w:rsidRPr="006F21E8">
              <w:rPr>
                <w:rFonts w:ascii="Arial" w:hAnsi="Arial" w:cs="Arial"/>
              </w:rPr>
              <w:t xml:space="preserve">  - Режим доступа : по подписке.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  <w:p w:rsidR="00DC5A57" w:rsidRDefault="00DC5A57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Общей и клинической психологии</w:t>
            </w:r>
          </w:p>
        </w:tc>
      </w:tr>
      <w:tr w:rsidR="00DC5A57">
        <w:trPr>
          <w:trHeight w:val="30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45" w:name="_Toc194395866"/>
            <w:bookmarkEnd w:id="45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Социология социальной работы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ad"/>
              <w:spacing w:after="0"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1.</w:t>
            </w:r>
            <w:r>
              <w:rPr>
                <w:rFonts w:ascii="Arial" w:hAnsi="Arial" w:cs="Arial"/>
              </w:rPr>
              <w:t>Волков Ю. Е. Социология  : учеб. пособие / Волков Ю. Е. - М. : Дашков и Ко, 2016. - 396, [2] с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Холостова Е. И. Генезис социальной работы в России  : учеб. пособие / Холостова Е. И. - 3-е изд.  - М. : Дашков и Ко, 2015. - 230 с. - Текст : непосредственный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Социальная работа  : учеб. пособие / Басов Н. Ф., Басова В. М., Бойцова С. В. и др. ; под ред. Н. Ф. Басова. - 3-е изд., перераб. и доп. - М. : Дашков и Ко, 2016. - 351, [1] с. – (Учебные издания для бакалавров).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Новикова К. Н. Социология социальной защиты населения  : учеб. пособие для студентов вузов, обучающихся по направлению подготовки 040400.62 - "Социальная работа" (бакалавр) / Новикова К. Н. ; Минобрнауки РФ, Рос. гос. соц. ун-т. - М. : Изд-во РГСУ, 2013. - 342, [2] с. : ил. – (Социальное образование ХХI века)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 xml:space="preserve">Граждан В. Д. </w:t>
            </w:r>
            <w:r>
              <w:rPr>
                <w:rFonts w:ascii="Arial" w:hAnsi="Arial" w:cs="Arial"/>
              </w:rPr>
              <w:t>Социология управления  : учебник для бакалавров, студентов вузов / Граждан В. Д. - 4-е изд., перераб. и доп. - М. : Юрайт, 2014. - 607, [1] с. – (Бакалавр. Углубленный курс)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 xml:space="preserve">Холостова Е. И. </w:t>
            </w:r>
            <w:r>
              <w:rPr>
                <w:rFonts w:ascii="Arial" w:hAnsi="Arial" w:cs="Arial"/>
              </w:rPr>
              <w:t>Зарубежный опыт социальной работы  : учеб. пособие / Холостова Е. И., Дашкина А. Н., Малофееев И. В. - М. : Дашков и Ко, 2017. - 363, [2] с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  <w:r>
              <w:rPr>
                <w:rFonts w:ascii="Arial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Холостова Е. И.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 xml:space="preserve">Социальная работа и социальная сплоченность общества  : учебное пособие / Холостова Е. И. - </w:t>
            </w:r>
            <w:r>
              <w:rPr>
                <w:rFonts w:ascii="Arial" w:hAnsi="Arial" w:cs="Arial"/>
              </w:rPr>
              <w:lastRenderedPageBreak/>
              <w:t>М. : Дашков и Ко, 2015. - 127, [1] с. – (Учебные издания для бакалавров)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Решетников, А. В. Социология медицины / Решетников А. В. - Москва : ГЭОТАР-Медиа, 2014. - 864 с. - ISBN 978-5-9704-3067-5. - Текст : электронный // ЭБС "Консультант студента" : [сайт]. - URL : </w:t>
            </w:r>
            <w:hyperlink r:id="rId305" w:history="1">
              <w:r>
                <w:rPr>
                  <w:rStyle w:val="a3"/>
                  <w:rFonts w:ascii="Arial" w:hAnsi="Arial" w:cs="Arial"/>
                </w:rPr>
                <w:t>https://www.studentlibrary.ru/book/ISBN9785970430675.html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Павленок, П. Д. Социология : учебное пособие / Павленок П. Д. - Москва : Дашков и К, 2011. - 736 с. - ISBN 978-5-394-00603-6. - Текст : электронный // ЭБС "Консультант студента" : [сайт]. - URL : </w:t>
            </w:r>
            <w:hyperlink r:id="rId306" w:history="1">
              <w:r>
                <w:rPr>
                  <w:rStyle w:val="a3"/>
                  <w:rFonts w:ascii="Arial" w:hAnsi="Arial" w:cs="Arial"/>
                </w:rPr>
                <w:t>https://www.studentlibrary.ru/book/ISBN9785394006036.html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Ткаченк, О. В. Социальный конфликт : учебное пособие / О. В. Ткаченк. — Волгоград : ВолгГМУ, 2023. — 56 с. — ISBN 978-5-9652-0902-6. — Текст : электронный // Лань : электронно-библиотечная система. — URL: </w:t>
            </w:r>
            <w:hyperlink r:id="rId307" w:history="1">
              <w:r>
                <w:rPr>
                  <w:rStyle w:val="a3"/>
                  <w:rFonts w:ascii="Arial" w:hAnsi="Arial" w:cs="Arial"/>
                </w:rPr>
                <w:t>https://e.lanbook.com/book/379124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Социология социальных изменений и социального порядка : учебное пособие / Д. О. Труфанов, А. С. Новиков, А. П. Павлов [и др.] ; научный редактор Д. Д. Невирко. — Красноярск : СФУ, 2018. — 200 с. — ISBN 978-5-7638-3923-4. — Текст : электронный // Лань : электронно-библиотечная система. — URL: </w:t>
            </w:r>
            <w:hyperlink r:id="rId308" w:history="1">
              <w:r>
                <w:rPr>
                  <w:rStyle w:val="a3"/>
                  <w:rFonts w:ascii="Arial" w:hAnsi="Arial" w:cs="Arial"/>
                </w:rPr>
                <w:t>https://e.lanbook.com/book/157631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 w:rsidRPr="006F21E8">
              <w:rPr>
                <w:rFonts w:ascii="Arial" w:hAnsi="Arial" w:cs="Arial"/>
              </w:rPr>
              <w:t xml:space="preserve">Марченко, Т. А. Социологическое измерение современной социальной работы в системе социальных служб : учебное пособие / Т. А. Марченко, М. Г. Солнышкина. — Дубна : Государственный университет «Дубна», 2020. — 74 с. — ISBN 978-5-89847-593-2. — Текст : электронный // Лань : электронно-библиотечная система. — URL: </w:t>
            </w:r>
            <w:hyperlink r:id="rId309" w:history="1">
              <w:r w:rsidRPr="006F21E8">
                <w:rPr>
                  <w:rStyle w:val="a3"/>
                  <w:rFonts w:ascii="Arial" w:hAnsi="Arial" w:cs="Arial"/>
                </w:rPr>
                <w:t>https://e.lanbook.com/book/154516</w:t>
              </w:r>
            </w:hyperlink>
            <w:r w:rsidRPr="006F21E8">
              <w:rPr>
                <w:rFonts w:ascii="Arial" w:hAnsi="Arial" w:cs="Arial"/>
              </w:rPr>
              <w:t xml:space="preserve"> — Режим доступа: для авториз. пользователей.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2023   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Общей и клинической психологии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46" w:name="_Toc194395868"/>
            <w:bookmarkEnd w:id="46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Теория и практика социальных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коммуникаций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lastRenderedPageBreak/>
              <w:t xml:space="preserve">1. Шарков Ф. И. </w:t>
            </w:r>
            <w:r>
              <w:rPr>
                <w:rFonts w:ascii="Arial" w:hAnsi="Arial" w:cs="Arial"/>
                <w:sz w:val="22"/>
                <w:szCs w:val="22"/>
              </w:rPr>
              <w:t xml:space="preserve">Коммуникология : основы теории коммуникации  : учебник для студентов вузов по спец. "Связи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с общественностью" / Шарков Ф. И. . - 4-е изд. . - М. : Дашков и Ко , 2017 . - 487, [1] с. : ил. . - Учебные издания для бакалавров. - Текст: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2. Садовская В. С.</w:t>
            </w:r>
            <w:r>
              <w:rPr>
                <w:rFonts w:ascii="Arial" w:hAnsi="Arial" w:cs="Arial"/>
                <w:sz w:val="22"/>
                <w:szCs w:val="22"/>
              </w:rPr>
              <w:t>Основы коммуникативной культуры. Психология общения  : учебник и практикум для приклад. бакалавриата, учеб. пособие для студентов вузов по спец. "Соц.-культ. деятельность", дисциплина "Основы коммуникатив. культуры" / Садовская В. С., Ремизов В. А. . - 2-е изд., испр. и доп. . - М. : Юрайт , 2017 . - 207, [3] с. : ил., табл. . - Бакалавр. Прикладной курс. - Текст: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3. Садовская, В. С. Основы коммуникативной культуры : учеб. пособие для студентов вузов, обучающихся по специальности "Соц. -культур. деятельность", дисциплина ОПД. Ф. 11 - "Основы коммуникат. культуры" / В. С. Садовская, В. А. Ремизов. - Москва : ВЛАДОС, 2011. - 206 с. (Учебник для вузов). - ISBN 978-5-691-01542-7. - Текст : электронный // ЭБС "Консультант студента" : [сайт]. - URL : </w:t>
            </w:r>
            <w:hyperlink r:id="rId310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https://www.studentlibrary.ru/book/ISBN9785691015427.html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 Межкультурная коммуникация в условиях глобализации  : учеб. пособие / Глаголев В. С., Бирюков Н. И., Зарубина Н. Н. и др. ; Моск. гос. ин-т междунар. отношений (ун-т) МИД России . - Изд. 2-е, перераб. и доп. . - М. : Проспект , 2016 . - 199 с. - Текст: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 Шарков Ф. И. Деловые коммуникации  : учебник для студентов вузов / Шарков Ф. И., Комарова Л. В. - М. : КНОРУС, 2016. - 221, [3] с. : ил. – (Бакалавриат) (ФГОС 3+ ). - Текст: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6. Ефимова Н. С. </w:t>
            </w:r>
            <w:r>
              <w:rPr>
                <w:rFonts w:ascii="Arial" w:hAnsi="Arial" w:cs="Arial"/>
                <w:sz w:val="22"/>
                <w:szCs w:val="22"/>
              </w:rPr>
              <w:t>Социальная психология  : учебник для бакалавров, студентов вузов по гуманитар. направлениям и спец. / Ефимова Н. С., Литвинова А. В. . - М. : Юрайт, 2012. - 443, [5] с. : ил. – (Бакалавр). - Текст: непосредственный. 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Кривокора Е. И.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Деловые коммуникации  : учеб. пособие для вузов по напр. 080200 "Менеджмент" (спец. 080502 "Экономика и управление на предприятии сферы обслуживания") / Кривокора Е. И. - М. : ИНФРА-М, 2013. - 188,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[2] с. : ил. – (Высшее образование. Бакалавриат : сер. осн. в 1996 г.). - Текст: непосредственный.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7. Маховская, О. И. Коммуникативный опыт личности / Маховская О. И. - Москва : Институт психологии РАН, 2010. - 253 с. - ISBN 978-5-9270-0193-4. - Текст : электронный // ЭБС "Консультант студента" : [сайт]. - URL : </w:t>
            </w:r>
            <w:hyperlink r:id="rId311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https://www.studentlibrary.ru/book/ISBN9785927001934.html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8. Недосека, О. Н. Основы теории коммуникаций : курс лекций / О. Н. Недосека. - Москва : ВЛАДОС, 2010. - 104 с. (Вузовское образование) - ISBN 978-5-691-01691-2. - Текст : электронный // ЭБС "Консультант студента" : [сайт]. - URL : </w:t>
            </w:r>
            <w:hyperlink r:id="rId312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https://www.studentlibrary.ru/book/ISBN9785691016912.html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9. Леушкин, Р. В. Теория социальной коммуникации: актуальные проблемы : учебное пособие / Р. В. Леушкин ; под редакцией М. П. Волкова. — Ульяновск : УлГТУ, 2021. — 203 с. — ISBN 978-5-9795-2156-5. — Текст : электронный // Лань : электронно-библиотечная система. — URL: </w:t>
            </w:r>
            <w:hyperlink r:id="rId313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https://e.lanbook.com/book/259781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10. Деловые коммуникации : учебное пособие / составители Е. А. Федорова, М. А. Матаева. — пос. Караваево : КГСХА, 2021. — 96 с. — Текст : электронный // Лань : электронно-библиотечная система. — URL: </w:t>
            </w:r>
            <w:hyperlink r:id="rId314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https://e.lanbook.com/book/252365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 — Режим доступа: для авториз. пользователей.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Pr="006F21E8">
              <w:rPr>
                <w:rFonts w:ascii="Arial" w:hAnsi="Arial" w:cs="Arial"/>
                <w:sz w:val="22"/>
                <w:szCs w:val="22"/>
              </w:rPr>
              <w:t xml:space="preserve">. Сиганьков, А. А. Деловые коммуникации : учебное пособие / А. А. Сиганьков. — Москва : РТУ МИРЭА, 2021. — 70 с. — Текст : электронный // Лань : электронно-библиотечная система. — URL: </w:t>
            </w:r>
            <w:hyperlink r:id="rId315" w:history="1">
              <w:r w:rsidRPr="006F21E8"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https://e.lanbook.com/book/218462</w:t>
              </w:r>
            </w:hyperlink>
            <w:r w:rsidRPr="006F21E8">
              <w:rPr>
                <w:rFonts w:ascii="Arial" w:hAnsi="Arial" w:cs="Arial"/>
                <w:sz w:val="22"/>
                <w:szCs w:val="22"/>
              </w:rPr>
              <w:t xml:space="preserve">  — Режим доступа: для авториз. пользователей.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Pr="006F21E8">
              <w:rPr>
                <w:rFonts w:ascii="Arial" w:hAnsi="Arial" w:cs="Arial"/>
                <w:sz w:val="22"/>
                <w:szCs w:val="22"/>
              </w:rPr>
              <w:t xml:space="preserve">. Ивченко, Б. П. Основы теории коммуникации : учебное пособие / Б. П. Ивченко, Е. В. Сорокина, Е. А. Черкасова. — Санкт-Петербург : БГТУ "Военмех" им. Д.Ф. Устинова, 2023. — 130 с. — ISBN 978-5-00221-005-3. — Текст : электронный // Лань : электронно-библиотечная система. — URL: </w:t>
            </w:r>
            <w:hyperlink r:id="rId316" w:history="1">
              <w:r w:rsidRPr="006F21E8"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https://e.lanbook.com/book/493028</w:t>
              </w:r>
            </w:hyperlink>
            <w:r w:rsidRPr="006F21E8">
              <w:rPr>
                <w:rFonts w:ascii="Arial" w:hAnsi="Arial" w:cs="Arial"/>
                <w:sz w:val="22"/>
                <w:szCs w:val="22"/>
              </w:rPr>
              <w:t xml:space="preserve"> — Режим доступа: для авториз. пользователей.</w:t>
            </w:r>
          </w:p>
          <w:p w:rsidR="00DC5A57" w:rsidRDefault="00DC5A57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  <w:p w:rsidR="00DC5A57" w:rsidRDefault="00DC5A57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Экономики и менеджмента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47" w:name="_Toc194395869"/>
            <w:bookmarkEnd w:id="47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Теория и технологии медико-социальной работы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bCs/>
              </w:rPr>
              <w:t xml:space="preserve">Фирсов М. В. </w:t>
            </w:r>
            <w:r>
              <w:rPr>
                <w:rFonts w:ascii="Arial" w:hAnsi="Arial" w:cs="Arial"/>
              </w:rPr>
              <w:t>Теория социальной работы : учебник для студентов вузов по направлению подготовки "Соц. работа" (квалификаци (степень) "бакалавр") / Фирсов М. В., Студёнова Е. Г. - М. : КНОРУС, 2018. - 322 с. : ил. - Бакалавриат.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Фирсов, М. В. Технология социальной работы : учебник / М. В. Фирсов. - Москва : ГЭОТАР-Медиа, 2024. - 512 с. - ISBN 978-5-9704-8074-8, DOI: 10.33029/9704-8074-8-TSR-2024-1-512. - Электронная версия доступна на сайте ЭБС "Консультант студента" : [сайт]. URL: </w:t>
            </w:r>
            <w:hyperlink r:id="rId317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https://www.studentlibrary.ru/book/ISBN9785970480748.html</w:t>
              </w:r>
            </w:hyperlink>
            <w:r>
              <w:rPr>
                <w:rFonts w:ascii="Arial" w:eastAsia="Times New Roman" w:hAnsi="Arial" w:cs="Arial"/>
              </w:rPr>
              <w:t xml:space="preserve"> . - Режим доступа: по подписке. - Текст: электронный</w:t>
            </w:r>
          </w:p>
          <w:p w:rsidR="00B870B4" w:rsidRDefault="00C52B3F">
            <w:pPr>
              <w:pStyle w:val="ad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Холостова Е. И. Генезис социальной работы в России : учеб. пособие /  Холостова Е.И. - 3-е изд. - М. : Дашков и Ко, 2015. - 230. – (Социальная работа. Золотой фонд учебной литературы).</w:t>
            </w:r>
            <w:r>
              <w:rPr>
                <w:rFonts w:ascii="Arial" w:hAnsi="Arial" w:cs="Arial"/>
              </w:rPr>
              <w:t xml:space="preserve">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Социальная работа  : учеб. пособие / Басов Н. Ф., Басова В. М., Бойцова С. В. и др. ; под ред. Н. Ф. Басова. - 3-е изд., перераб. и доп. - М. : Дашков и Ко, 2016. - 351, [1] с. – (Учебные издания для бакалавров).</w:t>
            </w:r>
            <w:r>
              <w:rPr>
                <w:rFonts w:ascii="Arial" w:hAnsi="Arial" w:cs="Arial"/>
              </w:rPr>
              <w:t xml:space="preserve">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 xml:space="preserve">Холостова Е. И. Социальная работа : учебник для бакалавров / Е.И. Холостова - М. : Дашков и К, 2015. - </w:t>
            </w:r>
            <w:r>
              <w:rPr>
                <w:rFonts w:ascii="Arial" w:eastAsia="Times New Roman" w:hAnsi="Arial" w:cs="Arial"/>
              </w:rPr>
              <w:t xml:space="preserve">612 с. - ISBN 978-5-394-01904-3 - Текст : электронный // ЭБС "Консультант студента" : [сайт]. - URL : </w:t>
            </w:r>
            <w:hyperlink r:id="rId318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http://www.studentlibrary.ru/book/ISBN9785394019043.html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bCs/>
              </w:rPr>
              <w:t xml:space="preserve">Артюхина А. И. </w:t>
            </w:r>
            <w:r>
              <w:rPr>
                <w:rFonts w:ascii="Arial" w:hAnsi="Arial" w:cs="Arial"/>
              </w:rPr>
              <w:t>Основы социального администрирования в медико-социальной работе с населением  : учеб.-метод. пособие / Артюхина А. И., Сабанов В. И., Гуляихин В. Н. ; ВолгГМУ Минздрава РФ . - Волгоград : Изд-во ВолгГМУ, 2015. - 111, [1] с. : ил.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 xml:space="preserve">Акимова Ю. А. </w:t>
            </w:r>
            <w:r>
              <w:rPr>
                <w:rFonts w:ascii="Arial" w:hAnsi="Arial" w:cs="Arial"/>
              </w:rPr>
              <w:t xml:space="preserve">Российская энциклопедия социальной </w:t>
            </w:r>
            <w:r>
              <w:rPr>
                <w:rFonts w:ascii="Arial" w:hAnsi="Arial" w:cs="Arial"/>
              </w:rPr>
              <w:lastRenderedPageBreak/>
              <w:t>работы  / Акимова Ю. А., Аникеева О. А., Анисимова С. А и др. ; под общ. ред. Е. И. Холостовой. - 2-е изд. - М. : Дашков и Ко, 2017. - 1030, [1] с.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bCs/>
              </w:rPr>
              <w:t xml:space="preserve">Артюхина А. И. </w:t>
            </w:r>
            <w:r>
              <w:rPr>
                <w:rFonts w:ascii="Arial" w:hAnsi="Arial" w:cs="Arial"/>
              </w:rPr>
              <w:t>Медико-социальная работа с инкурабельными больными  : учеб.-метод. пособие / Артюхина А. И., Чижова В. М., Сабанов В. И., Гуляихин В. Н. ; ВолгГМУ Минздрава РФ. - Волгоград : Изд-во ВолгГМУ, 2015. - 131, [1] с. : ил.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bCs/>
              </w:rPr>
              <w:t xml:space="preserve">Артюхина А. И. </w:t>
            </w:r>
            <w:r>
              <w:rPr>
                <w:rFonts w:ascii="Arial" w:hAnsi="Arial" w:cs="Arial"/>
              </w:rPr>
              <w:t>Теория социальной работы  : учеб.-метод. пособие / Артюхина А. И., Чижова В. М., Чумаков В. И., Волчанский М. Е. ; ВолгГМУ Минздрава РФ . - Волгоград : Изд-во ВолгГМУ , 2018 . - 151, [1] с.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Социальная работа с различными группами населения  : учеб. пособие для студентов вузов, обучающихся по направлению и спец. «Социальная работа» / Басов Н.Ф., Басова В.М., Бойцова С.В. и др. ; под ред. Н.Ф. Басова. - М. : КНОРУС, 2016. - 528 с. – (Бакалавриат).</w:t>
            </w:r>
            <w:r>
              <w:rPr>
                <w:rFonts w:ascii="Arial" w:hAnsi="Arial" w:cs="Arial"/>
              </w:rPr>
              <w:t xml:space="preserve">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Социальная работа: от идеи до практики  : хрестоматия по трудам д. и. н., проф. Е. И. Холостовой / сост. и науч. ред. Е. Г. Студёнова; [общ. ред. : Е. И. Холостова, И. В. Мкртумова]. - М. : Дашков и Ко , 2017. - 972, [1] c. : ил., табл.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Теория социальной работы  : учебник для студентов вузов / Жуков В. И., Демидова Т. Е., Старовойтова Л. И., Топчий Л. В. ; Минобрнауки РФ ; Рос. гос. соц. ун-т ; [под ред. В. И. Жукова]. - М. : Изд-во РГСУ, 2011. - 438, [1] с.  – (Социальное образование ХХI века).</w:t>
            </w:r>
            <w:r>
              <w:rPr>
                <w:rFonts w:ascii="Arial" w:hAnsi="Arial" w:cs="Arial"/>
              </w:rPr>
              <w:t xml:space="preserve">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bCs/>
              </w:rPr>
              <w:t xml:space="preserve">Тумайкин И. В. </w:t>
            </w:r>
            <w:r>
              <w:rPr>
                <w:rFonts w:ascii="Arial" w:hAnsi="Arial" w:cs="Arial"/>
              </w:rPr>
              <w:t>Теория и методика социальной работы  : учебник для студентов сред. проф. образования спец. 39.02.01 "Социальная работа" / Тумайкин И. В., Самыгин С. И., Касьянов В. В. и др. - Ростов н/Д : Феникс, 2018. - 206, [1] с.</w:t>
            </w:r>
            <w:r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hAnsi="Arial" w:cs="Arial"/>
              </w:rPr>
              <w:t>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Улумбекова Г. Э. Здравоохранение России. Что надо </w:t>
            </w:r>
            <w:r>
              <w:rPr>
                <w:rFonts w:ascii="Arial" w:eastAsia="Times New Roman" w:hAnsi="Arial" w:cs="Arial"/>
              </w:rPr>
              <w:lastRenderedPageBreak/>
              <w:t xml:space="preserve">делать Состояние и предложения: 2019-2024 гг. / Улумбекова Г.Э. - М. : ГЭОТАР-Медиа, 2019. - 416 с. - ISBN 978-5-9704-5417-6 - Текст : электронный // ЭБС "Консультант студента" : [сайт]. - URL: </w:t>
            </w:r>
            <w:hyperlink r:id="rId319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http://www.studentlibrary.ru/book/ISBN9785970454176.html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Холостова Е. И. Социальная политика и социальная работа  : учеб. пособие / Холостова Е. И. - 4-е изд., перераб. и доп. - М. : Дашков и К*, 2011. - 205, [3] с. – (Золотой фонд учебной литературы).</w:t>
            </w:r>
            <w:r>
              <w:rPr>
                <w:rFonts w:ascii="Arial" w:hAnsi="Arial" w:cs="Arial"/>
              </w:rPr>
              <w:t xml:space="preserve">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Технология социальной работы : учебник / Холостова Е. И., Кононова Л. И., Климантова Г. И. и др. ; под ред. Е. И. Холостовой, Л. И. Кононовой. - М. : Дашков и Ко, 2016. - 477, [1] с.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Технология социальной работы : учебник для бакалавров / под ред. Е. И. Холостовой, Л. И. Кононовой. — М. : Дашков и Ко, 2016. — 478 с</w:t>
            </w:r>
            <w:r>
              <w:rPr>
                <w:rFonts w:ascii="Arial" w:eastAsia="Times New Roman" w:hAnsi="Arial" w:cs="Arial"/>
              </w:rPr>
              <w:t xml:space="preserve">. – ISBN 978-5-394-02011-7. - Текст : электронный // ЭБС "Консультант студента" : [сайт]. - URL : </w:t>
            </w:r>
            <w:hyperlink r:id="rId320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http://www.studentlibrary.ru/book/ISBN9785394020117.html</w:t>
              </w:r>
            </w:hyperlink>
            <w:r>
              <w:t xml:space="preserve">. </w:t>
            </w:r>
          </w:p>
          <w:p w:rsidR="00B870B4" w:rsidRDefault="00C52B3F">
            <w:pPr>
              <w:pStyle w:val="ad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shd w:val="clear" w:color="auto" w:fill="FFFF00"/>
              </w:rPr>
            </w:pPr>
            <w:r w:rsidRPr="006F21E8">
              <w:rPr>
                <w:rFonts w:ascii="Arial" w:hAnsi="Arial" w:cs="Arial"/>
              </w:rPr>
              <w:t xml:space="preserve">Холостова, Е. И. Теория социальной работы : учебник для магистров / Е. И. Холостова и др. ; под общ. ред. Е. И. Холостовой, Е. Г. Студёновой. - 5-е изд. - Москва : Дашков и К, 2024. - 474 с. - ISBN 978-5-394-05674-1. - Текст : электронный // ЭБС "Консультант студента" : [сайт]. - URL : </w:t>
            </w:r>
            <w:hyperlink r:id="rId321" w:history="1">
              <w:r w:rsidRPr="006F21E8">
                <w:rPr>
                  <w:rStyle w:val="a3"/>
                  <w:rFonts w:ascii="Arial" w:hAnsi="Arial" w:cs="Arial"/>
                  <w:color w:val="auto"/>
                </w:rPr>
                <w:t>https://www.studentlibrary.ru/book/ISBN9785394056741.html</w:t>
              </w:r>
            </w:hyperlink>
            <w:r w:rsidRPr="006F21E8">
              <w:rPr>
                <w:rFonts w:ascii="Arial" w:hAnsi="Arial" w:cs="Arial"/>
              </w:rPr>
              <w:t xml:space="preserve">  - Режим доступа : по подписке.</w:t>
            </w:r>
          </w:p>
          <w:p w:rsidR="00DC5A57" w:rsidRDefault="00C52B3F">
            <w:pPr>
              <w:spacing w:after="0" w:line="240" w:lineRule="auto"/>
              <w:rPr>
                <w:rFonts w:ascii="Arial" w:hAnsi="Arial" w:cs="Arial"/>
                <w:color w:val="333333"/>
                <w:shd w:val="clear" w:color="auto" w:fill="F7F7F7"/>
              </w:rPr>
            </w:pPr>
            <w:r>
              <w:rPr>
                <w:rFonts w:ascii="Arial" w:hAnsi="Arial" w:cs="Arial"/>
                <w:color w:val="333333"/>
                <w:shd w:val="clear" w:color="auto" w:fill="F7F7F7"/>
              </w:rPr>
              <w:t xml:space="preserve">19.    </w:t>
            </w:r>
            <w:r w:rsidRPr="006F21E8">
              <w:rPr>
                <w:rFonts w:ascii="Arial" w:hAnsi="Arial" w:cs="Arial"/>
                <w:color w:val="333333"/>
              </w:rPr>
              <w:t xml:space="preserve">Шкарин, В. В. Сотрудники медицинской организации и представители средств массовой информации. Порядок взаимодействия : учебно-методическое пособие / В. В. Шкарин, В. В. Ивашева, О. С. Емельянова. — Волгоград : ВолгГМУ, 2021. — 36 с. — ISBN 978-5-9652-0638-4. — Текст : электронный // Лань : электронно-библиотечная система. — URL: </w:t>
            </w:r>
            <w:hyperlink r:id="rId322" w:history="1">
              <w:r w:rsidRPr="006F21E8">
                <w:rPr>
                  <w:rStyle w:val="a3"/>
                  <w:rFonts w:ascii="Arial" w:hAnsi="Arial" w:cs="Arial"/>
                </w:rPr>
                <w:t>https://e.lanbook.com/book/225749</w:t>
              </w:r>
            </w:hyperlink>
            <w:r w:rsidRPr="006F21E8">
              <w:rPr>
                <w:rFonts w:ascii="Arial" w:hAnsi="Arial" w:cs="Arial"/>
                <w:color w:val="333333"/>
              </w:rPr>
              <w:t xml:space="preserve"> . — Режим доступа: для авториз. пользователей.</w:t>
            </w:r>
          </w:p>
          <w:p w:rsidR="00DC5A57" w:rsidRDefault="00C52B3F">
            <w:pPr>
              <w:pStyle w:val="ad"/>
              <w:spacing w:after="0" w:line="240" w:lineRule="auto"/>
              <w:ind w:left="0"/>
              <w:rPr>
                <w:rFonts w:ascii="Arial" w:hAnsi="Arial" w:cs="Arial"/>
                <w:color w:val="333333"/>
                <w:shd w:val="clear" w:color="auto" w:fill="F7F7F7"/>
              </w:rPr>
            </w:pPr>
            <w:r w:rsidRPr="006F21E8">
              <w:rPr>
                <w:rFonts w:ascii="Arial" w:hAnsi="Arial" w:cs="Arial"/>
                <w:color w:val="333333"/>
              </w:rPr>
              <w:t xml:space="preserve">20.      Бахаровская, Е. В. Управленческие практики в социальной работе : учебное пособие / Е. В. Бахаровская. — </w:t>
            </w:r>
            <w:r w:rsidRPr="006F21E8">
              <w:rPr>
                <w:rFonts w:ascii="Arial" w:hAnsi="Arial" w:cs="Arial"/>
                <w:color w:val="333333"/>
              </w:rPr>
              <w:lastRenderedPageBreak/>
              <w:t xml:space="preserve">Чита : ЗабГУ, 2021. — 124 с. — ISBN 978-5-9293-2828-2. — Текст : электронный // Лань : электронно-библиотечная система. — URL: </w:t>
            </w:r>
            <w:hyperlink r:id="rId323" w:history="1">
              <w:r w:rsidRPr="006F21E8">
                <w:rPr>
                  <w:rStyle w:val="a3"/>
                  <w:rFonts w:ascii="Arial" w:hAnsi="Arial" w:cs="Arial"/>
                </w:rPr>
                <w:t>https://e.lanbook.com/book/271904</w:t>
              </w:r>
            </w:hyperlink>
            <w:r w:rsidRPr="006F21E8">
              <w:rPr>
                <w:rFonts w:ascii="Arial" w:hAnsi="Arial" w:cs="Arial"/>
                <w:color w:val="333333"/>
              </w:rPr>
              <w:t xml:space="preserve">  — Режим доступа: для авториз. пользователей.</w:t>
            </w:r>
          </w:p>
          <w:p w:rsidR="00DC5A57" w:rsidRDefault="00C52B3F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  <w:shd w:val="clear" w:color="auto" w:fill="FFFF00"/>
              </w:rPr>
            </w:pPr>
            <w:r w:rsidRPr="006F21E8">
              <w:rPr>
                <w:rFonts w:ascii="Arial" w:hAnsi="Arial" w:cs="Arial"/>
                <w:color w:val="333333"/>
              </w:rPr>
              <w:t xml:space="preserve">21.      Еремеева, Т. С. Брендинг и оценка работы персонала в деятельности социальной службы : учебное пособие / Т. С. Еремеева, Н. А. Кора. — Благовещенск : АмГУ, 2022. — 135 с. — Текст : электронный // Лань : электронно-библиотечная система. — URL: </w:t>
            </w:r>
            <w:hyperlink r:id="rId324" w:history="1">
              <w:r w:rsidRPr="006F21E8">
                <w:rPr>
                  <w:rStyle w:val="a3"/>
                  <w:rFonts w:ascii="Arial" w:hAnsi="Arial" w:cs="Arial"/>
                </w:rPr>
                <w:t>https://e.lanbook.com/book/345101</w:t>
              </w:r>
            </w:hyperlink>
            <w:r w:rsidRPr="006F21E8">
              <w:rPr>
                <w:rFonts w:ascii="Arial" w:hAnsi="Arial" w:cs="Arial"/>
                <w:color w:val="333333"/>
              </w:rPr>
              <w:t xml:space="preserve">  — Режим доступа: для авториз. пользователей.</w:t>
            </w:r>
          </w:p>
          <w:p w:rsidR="00DC5A57" w:rsidRDefault="00C52B3F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  <w:r w:rsidRPr="006F21E8">
              <w:rPr>
                <w:rFonts w:ascii="Arial" w:eastAsia="Times New Roman" w:hAnsi="Arial" w:cs="Arial"/>
              </w:rPr>
              <w:t xml:space="preserve">22.     Артюхина, А. И. Теория медико-социальной работы : учебное пособие / А. И. Артюхина, В. И. Чумаков. — Волгоград : ВолгГМУ, 2025. — 122 с. — ISBN 978-5-9652-1080-0. — Текст : электронный // Лань : электронно-библиотечная система. — URL: </w:t>
            </w:r>
            <w:hyperlink r:id="rId325" w:history="1">
              <w:r w:rsidRPr="006F21E8">
                <w:rPr>
                  <w:rStyle w:val="a3"/>
                  <w:rFonts w:ascii="Arial" w:eastAsia="Times New Roman" w:hAnsi="Arial" w:cs="Arial"/>
                </w:rPr>
                <w:t>https://e.lanbook.com/book/498434</w:t>
              </w:r>
            </w:hyperlink>
            <w:r w:rsidRPr="006F21E8">
              <w:rPr>
                <w:rFonts w:ascii="Arial" w:eastAsia="Times New Roman" w:hAnsi="Arial" w:cs="Arial"/>
              </w:rPr>
              <w:t xml:space="preserve"> — Режим доступа: для авториз. пользователей.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Экономики и менеджмента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48" w:name="_Toc194395870"/>
            <w:bookmarkEnd w:id="48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Теория креативности и социальная инноватика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Методологический инструментарий современного социального управления : учебно-практ. пособие / Комаров Е. И., Лотова И. П., Прохорова О. Г. и др. ; под ред. Е. И. Комарова. - М. : Дашков и Ко, 2016. - 314, [2] с. : ил., табл.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Инновационные методы практики социальной работы : учеб. пособие / Мусина-Мазнова Г. Х., Потапова И. А., Коробкова О. М. и др. - М. : Дашков и Ко, 2015. - 315, [1] с.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Кожухар В. М. Инновационный менеджмент : учеб. пособие / Кожухар В. М. - М. : Дашков и Ко, 2016. - 290, [2] с. : ил. 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Тебекин А. В. Инновационный менеджмент : учебник для бакалавров / Тебекин А. В. - М. : Юрайт, 2013. - 476, [1] с. : ил. – (Бакалавр. Базовый курс).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Энциклопедия социальных практик / под ред. Е.И. Холостовой, Г.И. Климантовой. - 2-е изд. - М. : Дашков и К, 2015. – 660 с. - ISBN 978-5-394-01825-1. - Текст : электронный </w:t>
            </w:r>
            <w:r>
              <w:rPr>
                <w:rFonts w:ascii="Arial" w:eastAsia="Times New Roman" w:hAnsi="Arial" w:cs="Arial"/>
              </w:rPr>
              <w:lastRenderedPageBreak/>
              <w:t xml:space="preserve">// ЭБС "Консультант студента" : [сайт]. - URL : </w:t>
            </w:r>
            <w:hyperlink r:id="rId326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http://www.studentlibrary.ru/book/ISBN9785394018251.html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Яголковский С. Р. Психология инноваций: подходы, модели, процессы / Яголковский С.Р. - М. : Изд. дом Высшей школы экономики, 2011. – 272 с. - ISBN 978-5-7598-0771-1. - Текст : электронный // ЭБС "Консультант студента" : [сайт]. - URL : </w:t>
            </w:r>
            <w:hyperlink r:id="rId327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http://www.studentlibrary.ru/book/ISBN9785759807711.html</w:t>
              </w:r>
            </w:hyperlink>
            <w:r>
              <w:rPr>
                <w:rFonts w:ascii="Arial" w:hAnsi="Arial" w:cs="Arial"/>
                <w:color w:val="333333"/>
                <w:shd w:val="clear" w:color="auto" w:fill="F7F7F7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Баданина Л. П. Диагностика и развитие познавательных процессов / Баданина Л. П. - М. : Флинта, 2012. - 261 с. - ISBN 978-5-9765-1179-8 - Текст : электронный // ЭБС "Консультант студента" : [сайт]. - URL : </w:t>
            </w:r>
            <w:hyperlink r:id="rId328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http://www.studentlibrary.ru/book/ISBN9785976511798.html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Управление инновационными проектами в сфере здравоохранения / Куракова Н. Г., Зинов В. Г., Цветкова Л. А., Кураков Ф. А. - М. : Менеджер здравоохранения, 2011. – 100 с. - ISBN 978-5-903834-17-4. - Текст : электронный // ЭБС "Консультант студента" : [сайт]. - URL : </w:t>
            </w:r>
            <w:hyperlink r:id="rId329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http://www.studentlibrary.ru/book/ISBN9785903834174.html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Психология креативности / Любарт Т., Муширу К., Торджман С., Зенасни Ф. - М. : КОГИТО-ЦЕНТР, 2009. - 215 с. - (Университетское психологическое образование) - ISBN 978-5-89353-221-0. - Текст : электронный // ЭБС "Консультант студента" : [сайт]. - URL : </w:t>
            </w:r>
            <w:hyperlink r:id="rId330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http://www.studentlibrary.ru/book/ISBN9785893532210.html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Тихомирова Т. Н. Интеллект и креативность в условиях социальной среды / Тихомирова Т. Н. - М. : Институт психологии РАН, 2010. – 230 с. - ISBN 978-5-9270-0200-9. - Текст : электронный // ЭБС "Консультант студента" : [сайт]. - URL : </w:t>
            </w:r>
            <w:hyperlink r:id="rId331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http://www.studentlibrary.ru/book/ISBN9785927002009.html</w:t>
              </w:r>
            </w:hyperlink>
            <w:r>
              <w:rPr>
                <w:rFonts w:ascii="Arial" w:hAnsi="Arial" w:cs="Arial"/>
                <w:color w:val="333333"/>
                <w:shd w:val="clear" w:color="auto" w:fill="F7F7F7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Креативность   / - Москва : Альпина Паблишер, 2022. - 206 с. (Harvard Business Review: 10 лучших статей) - ISBN 978-5-9614-8041-2. - Текст : электронный // ЭБС "Консультант студента" : [сайт]. - URL : </w:t>
            </w:r>
            <w:hyperlink r:id="rId332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https://www.studentlibrary.ru/book/ISBN9785961480412.html</w:t>
              </w:r>
            </w:hyperlink>
            <w:r>
              <w:rPr>
                <w:rFonts w:ascii="Arial" w:eastAsia="Times New Roman" w:hAnsi="Arial" w:cs="Arial"/>
              </w:rPr>
              <w:t xml:space="preserve"> . - </w:t>
            </w:r>
            <w:r>
              <w:rPr>
                <w:rFonts w:ascii="Arial" w:eastAsia="Times New Roman" w:hAnsi="Arial" w:cs="Arial"/>
              </w:rPr>
              <w:lastRenderedPageBreak/>
              <w:t>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Креативный менеджмент : учебное пособие / Г. З. Ахметова, В. Н. Иванов, М. Ю. Маковецкий, Д. В. Рудаков. — Омск : ОмГТУ, 2020. — 112 с. — ISBN 978-5-8149-3103-0. — Текст : электронный // Лань : электронно-библиотечная система. — URL: </w:t>
            </w:r>
            <w:hyperlink r:id="rId333" w:history="1">
              <w:r>
                <w:rPr>
                  <w:rStyle w:val="a3"/>
                  <w:rFonts w:ascii="Arial" w:eastAsia="Times New Roman" w:hAnsi="Arial" w:cs="Arial"/>
                </w:rPr>
                <w:t>https://e.lanbook.com/book/186882</w:t>
              </w:r>
            </w:hyperlink>
            <w:r>
              <w:rPr>
                <w:rFonts w:ascii="Arial" w:eastAsia="Times New Roman" w:hAnsi="Arial" w:cs="Arial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Черникова, И. В. Социальные инновации : учебное пособие / И. В. Черникова. — Ставрополь : СКФУ, 2015. — 185 с. — Текст : электронный // Лань : электронно-библиотечная система. — URL: </w:t>
            </w:r>
            <w:hyperlink r:id="rId334" w:history="1">
              <w:r>
                <w:rPr>
                  <w:rStyle w:val="a3"/>
                  <w:rFonts w:ascii="Arial" w:eastAsia="Times New Roman" w:hAnsi="Arial" w:cs="Arial"/>
                </w:rPr>
                <w:t>https://e.lanbook.com/book/155474</w:t>
              </w:r>
            </w:hyperlink>
            <w:r>
              <w:rPr>
                <w:rFonts w:ascii="Arial" w:eastAsia="Times New Roman" w:hAnsi="Arial" w:cs="Arial"/>
              </w:rPr>
              <w:t xml:space="preserve"> . — Режим доступа: для авториз. пользователей.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Общей и клинической психологии </w:t>
            </w:r>
          </w:p>
        </w:tc>
      </w:tr>
      <w:tr w:rsidR="00DC5A57">
        <w:trPr>
          <w:trHeight w:val="30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49" w:name="_Toc194395872"/>
            <w:bookmarkEnd w:id="49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Теория социальной работы 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bCs/>
              </w:rPr>
              <w:t xml:space="preserve">Фирсов М. В. </w:t>
            </w:r>
            <w:r>
              <w:rPr>
                <w:rFonts w:ascii="Arial" w:hAnsi="Arial" w:cs="Arial"/>
              </w:rPr>
              <w:t>Теория социальной работы : учебник для студентов вузов по направлению подготовки "Соц. работа" (квалификаци (степень) "бакалавр") / Фирсов М. В., Студёнова Е. Г. - М. : КНОРУС, 2018. - 322 с. : ил. – (Бакалавриат).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Холостова Е. И. Генезис социальной работы в России : учеб. пособие / Холостова Е.И. - 3-е изд. - М. : Дашков и Ко, 2015. - 230. – (Социальная работа. Золотой фонд учебной литературы).</w:t>
            </w:r>
            <w:r>
              <w:rPr>
                <w:rFonts w:ascii="Arial" w:hAnsi="Arial" w:cs="Arial"/>
              </w:rPr>
              <w:t xml:space="preserve">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Социальная работа : учеб. пособие / Басов Н. Ф., Басова В. М., Бойцова С. В. и др. ; под ред. Н. Ф. Басова. - 3-е изд., перераб. и доп. - М. : Дашков и Ко, 2016. - 351, [1] с. – (Учебные издания для бакалавров).</w:t>
            </w:r>
            <w:r>
              <w:rPr>
                <w:rFonts w:ascii="Arial" w:hAnsi="Arial" w:cs="Arial"/>
              </w:rPr>
              <w:t xml:space="preserve">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Социальная работа : учебник для бакалавров / Е.И. Холостова. - М. : Дашков и К, 2015. - 612 с. - ISBN 978-5-394-01904-3 - Текст : электронный // ЭБС "Консультант студента" : [сайт]. – URL:</w:t>
            </w:r>
            <w:r>
              <w:rPr>
                <w:rFonts w:ascii="Arial" w:hAnsi="Arial" w:cs="Arial"/>
                <w:color w:val="333333"/>
                <w:shd w:val="clear" w:color="auto" w:fill="F7F7F7"/>
              </w:rPr>
              <w:t xml:space="preserve"> :</w:t>
            </w:r>
            <w:hyperlink r:id="rId335" w:history="1">
              <w:r>
                <w:rPr>
                  <w:rStyle w:val="a3"/>
                  <w:rFonts w:ascii="Arial" w:hAnsi="Arial" w:cs="Arial"/>
                </w:rPr>
                <w:t>http://www.studentlibrary.ru/book/ISBN9785394019043.html</w:t>
              </w:r>
            </w:hyperlink>
            <w:r>
              <w:rPr>
                <w:rStyle w:val="a3"/>
                <w:rFonts w:ascii="Arial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Теория социальной работы : учебник для студентов вузов / Жуков В. И., Демидова Т. Е., Старовойтова Л. И., Топчий Л. В. ; Минобрнауки РФ ; Рос. гос. соц. ун-т ; [под ред. </w:t>
            </w:r>
            <w:r>
              <w:rPr>
                <w:rFonts w:ascii="Arial" w:eastAsia="Times New Roman" w:hAnsi="Arial" w:cs="Arial"/>
              </w:rPr>
              <w:lastRenderedPageBreak/>
              <w:t>В. И. Жукова]. - М. : Изд-во РГСУ, 2011. - 438, [1] с.  – (Социальное образование ХХI века).</w:t>
            </w:r>
            <w:r>
              <w:rPr>
                <w:rFonts w:ascii="Arial" w:hAnsi="Arial" w:cs="Arial"/>
              </w:rPr>
              <w:t xml:space="preserve">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Социальная работа: от идеи до практики : хрестоматия по трудам д. и. н., проф. Е. И. Холостовой / сост. и науч. ред. Е. Г. Студёнова ; [общ. ред. : Е. И. Холостова, И. В. Мкртумова]. - М. : Дашков и Ко, 2017. - 972, [1] c. : ил., табл.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Российская энциклопедия социальной работы / Акимова Ю. А., Аникеева О. А., Анисимова С. А и др. ; под общ. ред. Е. И. Холостовой. - 2-е изд. - М. : Дашков и Ко, 2017. - 1030, [1] с.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Социальная работа с различными группами населения : учеб. пособие для студентов вузов, обучающихся по направлению и спец. «Социальная работа» / Басов Н.Ф., Басова В.М., Бойцова С.В. и др. ; под ред. Н.Ф. Басова. - М. : КНОРУС, 2016. - 528 с. – (Бакалавриат).</w:t>
            </w:r>
            <w:r>
              <w:rPr>
                <w:rFonts w:ascii="Arial" w:hAnsi="Arial" w:cs="Arial"/>
              </w:rPr>
              <w:t xml:space="preserve">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Холостова Е. И. Социальная политика и социальная работа : учеб. пособие / Холостова Е. И. - 4-е изд., перераб. и доп. - М. : Дашков и К*, 2011. - 205, [3] с. – (Золотой фонд учебной литературы).</w:t>
            </w:r>
            <w:r>
              <w:rPr>
                <w:rFonts w:ascii="Arial" w:hAnsi="Arial" w:cs="Arial"/>
              </w:rPr>
              <w:t xml:space="preserve">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Теория социальной работы : учеб.-метод. пособие / Артюхина А. И., Чижова В. М., Чумаков В. И., Волчанский М. Е. ; ВолгГМУ Минздрава РФ. - Волгоград : Изд-во ВолгГМУ, 2018. - 151, [1] с.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Теория и методика социальной работы : учебник / Тумайкин И. В., Самыгин С. И., Касьянов В. В. и др. - Ростов н/Д : Феникс, 2018. - 206, [1] с.</w:t>
            </w:r>
            <w:r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hAnsi="Arial" w:cs="Arial"/>
              </w:rPr>
              <w:t>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Улумбекова Г. Э. Здравоохранение России. Что надо делать Состояние и предложения: 2019-2024 гг. / Улумбекова Г.Э. - М. : ГЭОТАР-Медиа, 2019. - 416 с. - ISBN 978-5-9704-5417-6 - Текст : электронный // ЭБС "Консультант студента" : [сайт]. - URL : </w:t>
            </w:r>
            <w:hyperlink r:id="rId336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http://www.studentlibrary.ru/book/ISBN9785970454176.html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Зиновьева, В. И. Теория социальной работы : учебное </w:t>
            </w:r>
            <w:r>
              <w:rPr>
                <w:rFonts w:ascii="Arial" w:eastAsia="Times New Roman" w:hAnsi="Arial" w:cs="Arial"/>
              </w:rPr>
              <w:lastRenderedPageBreak/>
              <w:t xml:space="preserve">пособие / В. И. Зиновьева, М. В. Берсенев. — Москва : ТУСУР, 2020. — 200 с. — ISBN 978-5-86889-882-2. — Текст : электронный // Лань : электронно-библиотечная система. — URL: </w:t>
            </w:r>
            <w:hyperlink r:id="rId337" w:history="1">
              <w:r>
                <w:rPr>
                  <w:rStyle w:val="a3"/>
                  <w:rFonts w:ascii="Arial" w:eastAsia="Times New Roman" w:hAnsi="Arial" w:cs="Arial"/>
                </w:rPr>
                <w:t>https://e.lanbook.com/book/313718</w:t>
              </w:r>
            </w:hyperlink>
            <w:r>
              <w:rPr>
                <w:rFonts w:ascii="Arial" w:eastAsia="Times New Roman" w:hAnsi="Arial" w:cs="Arial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 w:rsidRPr="009D523A">
              <w:rPr>
                <w:rFonts w:ascii="Arial" w:eastAsia="Times New Roman" w:hAnsi="Arial" w:cs="Arial"/>
              </w:rPr>
              <w:t xml:space="preserve">Теория и практика социальной работы в современном социуме : материалы конференции. — Липецк : Липецкий ГПУ, 2024. — 171 с. — ISBN 978-5-907792-63-0. — Текст : электронный // Лань : электронно-библиотечная система. — URL: </w:t>
            </w:r>
            <w:hyperlink r:id="rId338" w:history="1">
              <w:r w:rsidRPr="009D523A">
                <w:rPr>
                  <w:rStyle w:val="a3"/>
                  <w:rFonts w:ascii="Arial" w:eastAsia="Times New Roman" w:hAnsi="Arial" w:cs="Arial"/>
                </w:rPr>
                <w:t>https://e.lanbook.com/book/439355</w:t>
              </w:r>
            </w:hyperlink>
            <w:r w:rsidRPr="009D523A">
              <w:rPr>
                <w:rFonts w:ascii="Arial" w:eastAsia="Times New Roman" w:hAnsi="Arial" w:cs="Arial"/>
              </w:rPr>
              <w:t xml:space="preserve"> 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shd w:val="clear" w:color="auto" w:fill="FFFF00"/>
              </w:rPr>
            </w:pPr>
            <w:r w:rsidRPr="009D523A">
              <w:rPr>
                <w:rFonts w:ascii="Arial" w:eastAsia="Times New Roman" w:hAnsi="Arial" w:cs="Arial"/>
              </w:rPr>
              <w:t xml:space="preserve">Артюхина, А. И. Теория медико-социальной работы : учебное пособие / А. И. Артюхина, В. И. Чумаков. — Волгоград : ВолгГМУ, 2025. — 122 с. — ISBN 978-5-9652-1080-0. — Текст : электронный // Лань : электронно-библиотечная система. — URL: </w:t>
            </w:r>
            <w:hyperlink r:id="rId339" w:history="1">
              <w:r w:rsidRPr="009D523A">
                <w:rPr>
                  <w:rStyle w:val="a3"/>
                  <w:rFonts w:ascii="Arial" w:eastAsia="Times New Roman" w:hAnsi="Arial" w:cs="Arial"/>
                </w:rPr>
                <w:t>https://e.lanbook.com/book/498434</w:t>
              </w:r>
            </w:hyperlink>
            <w:r w:rsidRPr="009D523A">
              <w:rPr>
                <w:rFonts w:ascii="Arial" w:eastAsia="Times New Roman" w:hAnsi="Arial" w:cs="Arial"/>
              </w:rPr>
              <w:t xml:space="preserve"> — Режим доступа: для авториз. пользователей.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Общей и клинической психологии 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50" w:name="_Toc194395873"/>
            <w:bookmarkEnd w:id="50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Технологии клиентцентрированной медико-социальной работы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3"/>
                <w:numId w:val="2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Социальная работа с различными группами населения : учеб. пособие для студентов вузов, обучающихся по направлению и спец. "Социальная работа" / Басов Н. Ф., Басова В. М., Бойцова С. В. и др. ; под ред. Н. Ф. Басова. - М. : КНОРУС, 2016. - 528 с. – (Бакалавриат). – Текст : непосредственный.</w:t>
            </w:r>
          </w:p>
          <w:p w:rsidR="00B870B4" w:rsidRDefault="00C52B3F">
            <w:pPr>
              <w:pStyle w:val="ad"/>
              <w:numPr>
                <w:ilvl w:val="3"/>
                <w:numId w:val="2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Технология социальной работы : учебник / Холостова Е. И., Кононова Л. И., Климантова Г. И. и др. ; под ред. Е. И. Холостовой, Л. И. Кононовой. - М. : Дашков и Ко, 2016. - 477, [1] с.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 xml:space="preserve">Технология социальной работы : учебник для бакалавров / под ред. Е. И. Холостовой, Л. И. Кононовой. — М. : Дашков и Ко, 2016. — 478 с. – </w:t>
            </w:r>
            <w:r>
              <w:rPr>
                <w:rFonts w:ascii="Arial" w:eastAsia="Times New Roman" w:hAnsi="Arial" w:cs="Arial"/>
              </w:rPr>
              <w:t xml:space="preserve">ISBN 978-5-394-02011-7. - Текст : электронный // ЭБС "Консультант студента" : [сайт]. - URL : </w:t>
            </w:r>
            <w:hyperlink r:id="rId340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http://www.studentlibrary.ru/book/ISBN9785394020117.html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 xml:space="preserve">Артюхина А. И. Медико-социальная работа с </w:t>
            </w:r>
            <w:r>
              <w:rPr>
                <w:rFonts w:ascii="Arial" w:hAnsi="Arial" w:cs="Arial"/>
              </w:rPr>
              <w:lastRenderedPageBreak/>
              <w:t>инкурабельными больными : учеб.-метод. пособие / Артюхина А. И., Чижова В. М. ; ВолгГМУ Минздрава РФ. - Волгоград : Изд-во ВолгГМУ, 2015. - 131, [1] с.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 xml:space="preserve">Энциклопедия социальных практик / под ред. И. Холостовой, Г.И. Климантовой. - 2-е изд. - М. : Дашков и К, 2015. – – </w:t>
            </w:r>
            <w:r>
              <w:rPr>
                <w:rFonts w:ascii="Arial" w:eastAsia="Times New Roman" w:hAnsi="Arial" w:cs="Arial"/>
              </w:rPr>
              <w:t xml:space="preserve"> 660 с. - ISBN 978-5-394-01825-1. - Текст : электронный // ЭБС "Консультант студента" : [сайт]. - URL : </w:t>
            </w:r>
            <w:hyperlink r:id="rId341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http://www.studentlibrary.ru/book/ISBN9785394018251.html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Фирсов М. В. Психология социальной работы. Содержание и методы психосоциальной практики : учеб. пособие для студентов фак. соц. работы / Фирсов М. В., Шапиро Б. Ю. - 4-е изд., стер. - М. : Академия, 2009. - 192 с. : ил. – (Высшее профессиональное образование. Социальная работа).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 xml:space="preserve">Руденко А. М. Социальная </w:t>
            </w:r>
            <w:r>
              <w:rPr>
                <w:rStyle w:val="af6"/>
                <w:rFonts w:ascii="Arial" w:hAnsi="Arial" w:cs="Arial"/>
                <w:b w:val="0"/>
              </w:rPr>
              <w:t>реабилитация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: учеб. пособие / А.М. Руденко, С.И. Самыгин. - 2-е изд. - М. : Дашков и Ко, 2015. - 320 с. - (Учебные издания для бакалавров).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Сухов А. Н. Основы психосоциальной работы с населением  : учеб. пособие / А.Н. Сухов. - М. : ФЛИНТА, 2013. - 638 с. - ISBN 978-5-9765-1654-0 - Текст : электронный // ЭБС "Консультант студента" : [сайт]. - URL : </w:t>
            </w:r>
            <w:hyperlink r:id="rId342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http://www.studentlibrary.ru/book/ISBN9785976516540.html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Психология состояний  : учебное пособие / под ред. А.О. Прохорова. - М. : Когито-Центр, 2011. – 624 с. - (Университетское психологическое образование). – ISBN 978-5-89353-337-8 - Текст : электронный // ЭБС "Консультант студента" : [сайт]. - URL : </w:t>
            </w:r>
            <w:hyperlink r:id="rId343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http://www.studentlibrary.ru/book/ISBN9785893533378.html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Энциклопедия социальных практик поддержки инвалидов в Российской Федерации / под ред. Е. И. Холостовой, Г. И. Климантовой. - М. : Дашков и Ко, 2016. - 820, [1] с. : ил., цв. ил. - (Инновационные социальные практики).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 xml:space="preserve">Энциклопедия социальных практик поддержки </w:t>
            </w:r>
            <w:r>
              <w:rPr>
                <w:rFonts w:ascii="Arial" w:hAnsi="Arial" w:cs="Arial"/>
              </w:rPr>
              <w:lastRenderedPageBreak/>
              <w:t>пожилых людей в Российской Федерации / под ред. Е. И. Холостовой, Г. И. Климантовой. - М. : Дашков и Ко, 2016. - 551, [1] с. : ил., цв. ил. – (Инновационные социальные практики).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Артюнина, Г. П. Основы социальной медицины   : учебное пособие для вузо / Артюнина Г. П. - Москва : Академический Проект, 2020. - 576 с. ("Gaudeamus") - ISBN 978-5-8291-3030-5. - Текст : электронный // ЭБС "Консультант студента" : [сайт]. - URL : </w:t>
            </w:r>
            <w:hyperlink r:id="rId344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https://www.studentlibrary.ru/book/ISBN9785829130305.html</w:t>
              </w:r>
            </w:hyperlink>
            <w:r>
              <w:rPr>
                <w:rFonts w:ascii="Arial" w:eastAsia="Times New Roman" w:hAnsi="Arial" w:cs="Arial"/>
              </w:rPr>
              <w:t xml:space="preserve"> .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Жиляева, М. С. Медико-социальные технологии социальной работы : учебное пособие / М. С. Жиляева, П. А. , Н. Е. . — Чита : ЗабГУ, 2021. — 132 с. — ISBN 978-5-9293-2824-4. — Текст : электронный // Лань : электронно-библиотечная система. — URL: </w:t>
            </w:r>
            <w:hyperlink r:id="rId345" w:history="1">
              <w:r>
                <w:rPr>
                  <w:rStyle w:val="a3"/>
                  <w:rFonts w:ascii="Arial" w:eastAsia="Times New Roman" w:hAnsi="Arial" w:cs="Arial"/>
                </w:rPr>
                <w:t>https://e.lanbook.com/book/271562</w:t>
              </w:r>
            </w:hyperlink>
            <w:r>
              <w:rPr>
                <w:rFonts w:ascii="Arial" w:eastAsia="Times New Roman" w:hAnsi="Arial" w:cs="Arial"/>
              </w:rPr>
              <w:t xml:space="preserve"> . — Режим доступа: для авториз. пользователей.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Общей и клинической психологии </w:t>
            </w:r>
          </w:p>
        </w:tc>
      </w:tr>
      <w:tr w:rsidR="00DC5A57">
        <w:trPr>
          <w:trHeight w:val="30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51" w:name="_Toc194395876"/>
            <w:bookmarkEnd w:id="51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Технология социальной работы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Технология социальной работы  : учебник / Холостова Е. И., Кононова Л. И., Климантова Г. И. и др. ; под ред. Е. И. Холостовой, Л. И. Кононовой. - М. : Дашков и Ко, 2016. - 477, [1] с.</w:t>
            </w:r>
            <w:r>
              <w:rPr>
                <w:rFonts w:ascii="Arial" w:hAnsi="Arial" w:cs="Arial"/>
              </w:rPr>
              <w:t xml:space="preserve">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Технология социальной работы : учебник для бакалавров / под ред. Е. И. Холостовой, Л. И. Кононовой. — М. : Дашков и Ко, 2016. — 478 с. –  ISBN 978-5-394-02011-7. - Текст : электронный // ЭБС "Консультант студента" : [сайт]. - URL : </w:t>
            </w:r>
            <w:hyperlink r:id="rId346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http://www.studentlibrary.ru/book/ISBN9785394020117.html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Социальная работа : учеб. пособие / Басов Н. Ф., Басова В. М., Бойцова С. В. и др. ; под ред. Н. Ф. Басова. - 3-е изд., перераб. и доп. - М. : Дашков и Ко, 2016. - 351, [1] с.  – (Учебные издания для бакалавров).</w:t>
            </w:r>
            <w:r>
              <w:rPr>
                <w:rFonts w:ascii="Arial" w:hAnsi="Arial" w:cs="Arial"/>
              </w:rPr>
              <w:t xml:space="preserve">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Дементьева Н. Ф. Социальная работа в учреждениях социально-реабилитационного профиля и медико-социальной </w:t>
            </w:r>
            <w:r>
              <w:rPr>
                <w:rFonts w:ascii="Arial" w:eastAsia="Times New Roman" w:hAnsi="Arial" w:cs="Arial"/>
              </w:rPr>
              <w:lastRenderedPageBreak/>
              <w:t xml:space="preserve">экспертизы : учеб. пособие для студентов вузов, обучающихся по направлению и спец. "Соц. работа" / Дементьева Н. Ф., Старовойтова Л. И. - М. : Академия, 2010. - 272 с. </w:t>
            </w:r>
            <w:r>
              <w:rPr>
                <w:rFonts w:ascii="Arial" w:hAnsi="Arial" w:cs="Arial"/>
              </w:rPr>
              <w:t>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Социальная работа : учебник для бакалавров / Е.И. Холостова - М. : Дашков и К, 2015. - 612 с. - ISBN 978-5-394-01904-3 - Текст : электронный // ЭБС "Консультант студента" : [сайт]. - URL : </w:t>
            </w:r>
            <w:hyperlink r:id="rId347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http://www.studentlibrary.ru/book/ISBN9785394019043.html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Социальная работа в схемах / Холостова Е. И. - М. : Дашков и К, 2013. - 100 с. - ISBN 978-5-394-01656-1 - Текст : электронный // ЭБС "Консультант студента" : [сайт]. - URL : </w:t>
            </w:r>
            <w:hyperlink r:id="rId348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http://www.studentlibrary.ru/book/ISBN9785394016561.html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Энциклопедия социальных практик / под ред. И. Холостовой, Г.И. Климантовой. - 2-е изд. - М. : Дашков и К, 2015. – 660 с. - ISBN 978-5-394-01825-1 - Текст : электронный // ЭБС "Консультант студента" : [сайт]. - URL : </w:t>
            </w:r>
            <w:hyperlink r:id="rId349"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http://www.studentlibrary.ru/book/ISBN9785394018251.html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Технологии социальной работы в различных сферах жизнедеятельности : учеб. пособие для студентов вузов по напр. и спец. "Социальная работа" / Аникеева О. А., Бухтерева О. С., Ерохин Ю. С. и др. ; под ред. П. Д. Павленка. - М. : ИНФРА-М, 2011. - 379, [5] с. – (Высшее образование).</w:t>
            </w:r>
            <w:r>
              <w:rPr>
                <w:rFonts w:ascii="Arial" w:hAnsi="Arial" w:cs="Arial"/>
              </w:rPr>
              <w:t xml:space="preserve">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Социальная работа: от идеи до практики : хрестоматия по трудам д. и. н., проф. Е. И. Холостовой / сост. и науч. ред. Е. Г. Студёнова ; [общ. ред. : Е. И. Холостова, И. В. Мкртумова]. - М. : Дашков и Ко, 2017. - 972, [1] c. : ил., табл.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Гостева, Л. З. Технологии социальной работы : учебное пособие / Л. З. Гостева, В. В. Ситникова. — Благовещенск : АмГУ, 2021. — 215 с. — Текст : электронный // Лань : электронно-библиотечная система. — URL: </w:t>
            </w:r>
            <w:hyperlink r:id="rId350" w:history="1">
              <w:r>
                <w:rPr>
                  <w:rStyle w:val="a3"/>
                  <w:rFonts w:ascii="Arial" w:eastAsia="Times New Roman" w:hAnsi="Arial" w:cs="Arial"/>
                </w:rPr>
                <w:t>https://e.lanbook.com/book/345086</w:t>
              </w:r>
            </w:hyperlink>
            <w:r>
              <w:rPr>
                <w:rFonts w:ascii="Arial" w:eastAsia="Times New Roman" w:hAnsi="Arial" w:cs="Arial"/>
              </w:rPr>
              <w:t xml:space="preserve"> . — Режим доступа: для авториз. пользователей.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Общей и клинической психологии</w:t>
            </w:r>
          </w:p>
        </w:tc>
      </w:tr>
      <w:tr w:rsidR="00DC5A57">
        <w:trPr>
          <w:trHeight w:val="30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52" w:name="_Toc194395879"/>
            <w:bookmarkEnd w:id="52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Управление в социальной работе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1. Управление в социальной работе   : учебник для бакалавров / под ред. Е. И. Холостовой, Е. И. Комарова, О. Г. Прохоровой. - Москва : Дашков и К, 2016. - 300 с. - ISBN 978-5-394-02028-5. - Текст : электронный // ЭБС "Консультант студента" : [сайт]. - URL : </w:t>
            </w:r>
            <w:hyperlink r:id="rId351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https://www.studentlibrary.ru/book/ISBN9785394020285.html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. - Режим доступа : по подписке.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 Дубровская Т. А. Управление в социальной работе  : учебник для студентов вузов, обучающихся по направлению подготовки 040400.62 "Социальная работа" (бакалавр) / Дубровская Т. А., Макаров В. Е., Моздокова Ю. С. и др. ; Минобрнауки РФ, Рос. гос. соц. ун-т  ; под общ. ред. Л. В. Федякиной. - М. : Изд-во РГСУ, 2014. - 364, [12] с. : ил. – (Социальное образование ХХI века). - Текст: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 Холостова Е. И. Управление в социальной работе  : учебник для студентов вузов, обучающихся по направлениям подготовки "Социальная работа" и "Государственное и муниципальное управление" (квалификация "бакалавр") / Холостова Е. И., Комаров Е. И., Прохорова О. Г. и др. ; под ред. Е. И.Холостовой, Е. И. Комарова, О. Г. Прохоровой. - М. : Дашков и Ко, 2016. - 299, [1] с. – (Учебные издания для бакалавров). - Текст: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 Управление в социальной работе  : учебник для акад. бакалавриата, студентов вузов по экон. и гуманит. направлениям и спец. / Анисимова С. А., Байдарова О. И., Дашкина А. Н. и др. ; под ред. Е. И. Холостовой, Е. И. Комарова, О. Г. Прохоровой. - 2-е изд. - М. : Юрайт, 2016. - 318, [2] с. : табл. – (Бакалавр. Академический курс). - Текст: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 Социальная работа  : учеб. пособие / Басов Н. Ф., Басова В. М., Бойцова С. В. и др. ; под ред. Н. Ф. Басова. - 3-е изд., перераб. и доп. - М. : Дашков и Ко, 2016. - 351, [1] с. – (Учебные издания для бакалавров). - Текст 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6. Организация, управление и администрирование в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социальной работе  : учеб. пособие для студентов вузов, обучающихся по направлению и спец. "Социальная работа" / Палехова П. В., Терентьева Т. А., Лялина Е. Г, Павленок П. Д. ; отв. ред. П. В. Палехова. - М. : ИНФРА-М, 2016. - 128 с. – (Высшее образование. Бакалавриат : сер. осн. в 1996 г.). - Текст: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7. Холостова, Е. И. Социальная работа : учебник для бакалавров / Е. И. Холостова. - Москва : Дашков и К, 2015. - 612 с. - ISBN 978-5-394-01904-3. - Текст : электронный // ЭБС "Консультант студента" : [сайт]. - URL : </w:t>
            </w:r>
            <w:hyperlink r:id="rId352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https://www.studentlibrary.ru/book/ISBN9785394019043.html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8. Малофеев И. В.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Социальные услуги в системе социального обслуживания населения  / Малофеев И. В. - 2-е изд. - М. : Дашков и Ко, 2016. - 175, [1] с. - Текст: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Комаров Е. И.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Управление эффективностью социальных учреждений  : учебно-практ. пособие / Комаров Е. И., Стрельникова Н. Н., Малофеев И. В. - М. : Дашков и Ко, 2016. - 301, [1] с. : ил., табл. - Текст: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9. Самыгин С. И.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Социология и психология управления  : учеб. пособие для студентов вузов / Самыгин С. И., Колесникова Г. И., Епифанцев С. Н. - М. : КНОРУС, 2016. - 254 с. : ил. - Текст: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 Гапоненко А. Л. Теория управления  : учебник и практикум для акад. бакалавриата, студентов вузов, обучающихся по экон. направлениям и специальностям / Гапоненко А. Л., Савельева М. В. ; Рос. акад. нар. хоз-ва и гос. службы при Президенте РФ. - 2-е изд., перераб. и доп. - М. : Юрайт, 2015. - 236, [1] с. : ил. – (Бакалавр. Академический курс). - Текст: непосредственный.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11. Тебекин А. В. Методы принятия управленческих решений  : учебник для бакалавров, студентов вузов, обучающихся по экон. направлениям и специальностям / Тебекин А. В. - М. : Юрайт, 2014. - 571, [2] с. : ил. – (Бакалавр. Базовый курс). - Текст: непосредственный. 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12. </w:t>
            </w:r>
            <w:r w:rsidRPr="009D523A">
              <w:rPr>
                <w:rFonts w:ascii="Arial" w:hAnsi="Arial" w:cs="Arial"/>
                <w:sz w:val="22"/>
                <w:szCs w:val="22"/>
              </w:rPr>
              <w:t xml:space="preserve">Бахаровская, Е. В. Управленческие практики в социальной работе : учебное пособие / Е. В. Бахаровская. — Чита : </w:t>
            </w:r>
            <w:r w:rsidRPr="009D523A">
              <w:rPr>
                <w:rFonts w:ascii="Arial" w:hAnsi="Arial" w:cs="Arial"/>
                <w:sz w:val="22"/>
                <w:szCs w:val="22"/>
              </w:rPr>
              <w:lastRenderedPageBreak/>
              <w:t xml:space="preserve">ЗабГУ, 2021. — 124 с. — ISBN 978-5-9293-2828-2. — Текст : электронный // Лань : электронно-библиотечная система. — URL: </w:t>
            </w:r>
            <w:hyperlink r:id="rId353" w:history="1">
              <w:r w:rsidRPr="009D523A"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https://e.lanbook.com/book/271904</w:t>
              </w:r>
            </w:hyperlink>
            <w:r w:rsidRPr="009D523A">
              <w:rPr>
                <w:rFonts w:ascii="Arial" w:hAnsi="Arial" w:cs="Arial"/>
                <w:sz w:val="22"/>
                <w:szCs w:val="22"/>
              </w:rPr>
              <w:t xml:space="preserve">  — Режим доступа: для авториз. пользователей.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Pr="009D523A">
              <w:rPr>
                <w:rFonts w:ascii="Arial" w:hAnsi="Arial" w:cs="Arial"/>
                <w:sz w:val="22"/>
                <w:szCs w:val="22"/>
              </w:rPr>
              <w:t xml:space="preserve">. Рушева, А. В. Управление в социальной работе : учебно-методическое пособие / А. В. Рушева. — Нижний Новгород : ННГУ им. Н. И. Лобачевского, 2024. — 48 с. — Текст : электронный // Лань : электронно-библиотечная система. — URL: </w:t>
            </w:r>
            <w:hyperlink r:id="rId354" w:history="1">
              <w:r w:rsidRPr="009D523A">
                <w:rPr>
                  <w:rStyle w:val="a3"/>
                  <w:rFonts w:ascii="Arial" w:hAnsi="Arial" w:cs="Arial"/>
                  <w:sz w:val="22"/>
                  <w:szCs w:val="22"/>
                </w:rPr>
                <w:t>https://e.lanbook.com/book/507701</w:t>
              </w:r>
            </w:hyperlink>
            <w:r w:rsidRPr="009D523A">
              <w:rPr>
                <w:rFonts w:ascii="Arial" w:hAnsi="Arial" w:cs="Arial"/>
                <w:sz w:val="22"/>
                <w:szCs w:val="22"/>
              </w:rPr>
              <w:t xml:space="preserve"> — Режим доступа: для авториз. пользователей.</w:t>
            </w:r>
          </w:p>
          <w:p w:rsidR="00DC5A57" w:rsidRDefault="00DC5A57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2023   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Экономики и менеджмента</w:t>
            </w:r>
          </w:p>
        </w:tc>
      </w:tr>
      <w:tr w:rsidR="00DC5A57">
        <w:trPr>
          <w:trHeight w:val="30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53" w:name="_Toc194395880"/>
            <w:bookmarkEnd w:id="53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Управление проектами и предпринимательская деятельность 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36"/>
              </w:numPr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Управление проектами и предпринимательская деятельность : учебное пособие / С. Ю. Соболева, В. В. Голиков, С. Е. Ситникова [и др.]. — Волгоград : ВолгГМУ, 2024. — 200 с. — ISBN 978-5-9652-1019-0. — Текст : электронный // Лань : электронно-библиотечная система. — URL: </w:t>
            </w:r>
            <w:hyperlink r:id="rId355" w:history="1">
              <w:r>
                <w:rPr>
                  <w:rStyle w:val="a3"/>
                  <w:rFonts w:ascii="Arial" w:eastAsia="Times New Roman" w:hAnsi="Arial" w:cs="Arial"/>
                </w:rPr>
                <w:t>https://e.lanbook.com/book/450200</w:t>
              </w:r>
            </w:hyperlink>
            <w:r>
              <w:rPr>
                <w:rFonts w:ascii="Arial" w:eastAsia="Times New Roman" w:hAnsi="Arial" w:cs="Arial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36"/>
              </w:numPr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Ильин, В. В. Проектный менеджмент : практическое пособие / В. В. Ильин - Москва : Агентство электронных изданий "Интермедиатор", 2015. - 266 с. - ISBN 978-5-94280-268-4. - Текст : электронный // ЭБС "Консультант студента" : [сайт]. - URL : </w:t>
            </w:r>
            <w:hyperlink r:id="rId356" w:history="1">
              <w:r>
                <w:rPr>
                  <w:rStyle w:val="a3"/>
                  <w:rFonts w:ascii="Arial" w:eastAsia="Times New Roman" w:hAnsi="Arial" w:cs="Arial"/>
                  <w:color w:val="auto"/>
                </w:rPr>
                <w:t>https://www.studentlibrary.ru/book/ISBN9785942802684.html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36"/>
              </w:numPr>
              <w:tabs>
                <w:tab w:val="left" w:pos="142"/>
              </w:tabs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Куценко, Е. И. Проектный менеджмент : учебное пособие / Куценко Е. И. - Оренбург : ОГУ, 2017. - 265 с. - ISBN 978-5-7410-1835-4. - Текст : электронный // ЭБС "Консультант студента" : [сайт]. - URL : </w:t>
            </w:r>
            <w:hyperlink r:id="rId357" w:history="1">
              <w:r>
                <w:rPr>
                  <w:rStyle w:val="a3"/>
                  <w:rFonts w:ascii="Arial" w:eastAsia="Times New Roman" w:hAnsi="Arial" w:cs="Arial"/>
                  <w:color w:val="auto"/>
                </w:rPr>
                <w:t>https://www.studentlibrary.ru/book/ISBN9785741018354.html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36"/>
              </w:numPr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Грядов, С. И. Теория предпринимательства / Грядов С. И. - Москва : КолосС, 2007. - 328 с. (Учебники и учеб. пособия для студентов высш. учеб. заведений) - ISBN 978-5-9532-0477-4. - Текст : электронный // ЭБС "Консультант студента" : [сайт]. - URL : </w:t>
            </w:r>
            <w:hyperlink r:id="rId358" w:history="1">
              <w:r>
                <w:rPr>
                  <w:rStyle w:val="a3"/>
                  <w:rFonts w:ascii="Arial" w:eastAsia="Times New Roman" w:hAnsi="Arial" w:cs="Arial"/>
                  <w:color w:val="auto"/>
                </w:rPr>
                <w:t>https://www.studentlibrary.ru/book/ISBN9785953204774.html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36"/>
              </w:numPr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 xml:space="preserve">Тактаров, Г. А. Финансовая среда предпринимательства и предпринимательские риски : учебное пособие / Тактаров Г. А. , Григорьева Е. М. - Москва : Финансы и статистика, 2014. - 256 с. - ISBN 978-5-279-03146-7. - Текст : электронный // ЭБС "Консультант студента" : [сайт]. - URL : </w:t>
            </w:r>
            <w:hyperlink r:id="rId359" w:history="1">
              <w:r>
                <w:rPr>
                  <w:rStyle w:val="a3"/>
                  <w:rFonts w:ascii="Arial" w:eastAsia="Times New Roman" w:hAnsi="Arial" w:cs="Arial"/>
                  <w:color w:val="auto"/>
                </w:rPr>
                <w:t>https://www.studentlibrary.ru/book/ISBN9785279031467.html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36"/>
              </w:numPr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Моисеева, Н. К. Логика бизнеса / под ред. Н. К. Моисеевой. - Москва : Финансы и статистика, 2014. - 296 с. - ISBN 978-5-279-03511-3. - Текст : электронный // ЭБС "Консультант студента" : [сайт]. - URL : </w:t>
            </w:r>
            <w:hyperlink r:id="rId360" w:history="1">
              <w:r>
                <w:rPr>
                  <w:rStyle w:val="a3"/>
                  <w:rFonts w:ascii="Arial" w:eastAsia="Times New Roman" w:hAnsi="Arial" w:cs="Arial"/>
                  <w:color w:val="auto"/>
                </w:rPr>
                <w:t>https://www.studentlibrary.ru/book/ISBN9785279035113.html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36"/>
              </w:numPr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Cs/>
              </w:rPr>
              <w:t xml:space="preserve">Куракова, Н. Г. Управление инновационными проектами в сфере здравоохранения / Куракова Н. Г. , Зинов В. Г. , Цветкова Л. А.и др. - Москва : Менеджер здравоохранения, 2011. - 100 с. - ISBN 978-5-903834-17-4. - Текст : электронный // ЭБС "Консультант студента" : [сайт]. - URL : </w:t>
            </w:r>
            <w:hyperlink r:id="rId361" w:history="1">
              <w:r>
                <w:rPr>
                  <w:rStyle w:val="a3"/>
                  <w:rFonts w:ascii="Arial" w:eastAsia="Times New Roman" w:hAnsi="Arial" w:cs="Arial"/>
                  <w:bCs/>
                  <w:color w:val="auto"/>
                </w:rPr>
                <w:t>https://www.studentlibrary.ru/book/ISBN9785903834174.html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36"/>
              </w:numPr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Шишкин, С. В. Внедрение новых технологий в медицинских организациях : зарубежный опыт и российская практика / Л. С. Засимоваи др. ; под ред. С. В. Шишкин - Москва : ИД Высшей школы экономики, 2013. - 600 с. - ISBN 978-5-7598-1008-7. - Текст : электронный // ЭБС "Консультант студента" : [сайт]. - URL : </w:t>
            </w:r>
            <w:hyperlink r:id="rId362" w:history="1">
              <w:r>
                <w:rPr>
                  <w:rStyle w:val="a3"/>
                  <w:rFonts w:ascii="Arial" w:eastAsia="Times New Roman" w:hAnsi="Arial" w:cs="Arial"/>
                  <w:color w:val="auto"/>
                </w:rPr>
                <w:t>https://www.studentlibrary.ru/book/ISBN9785759810087.html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36"/>
              </w:numPr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Савенко, Н. Е. Предпринимательская деятельность как междисциплинарная категория. Субъекты предпринимательской деятельности   : учебное пособие / Н. Е. Савенко. - Москва : Проспект, 2023. - 168 с. - ISBN 978-5-392-39733-4. - Текст : электронный // ЭБС "Консультант студента" : [сайт]. - URL : </w:t>
            </w:r>
            <w:hyperlink r:id="rId363" w:history="1">
              <w:r>
                <w:rPr>
                  <w:rStyle w:val="a3"/>
                  <w:rFonts w:ascii="Arial" w:hAnsi="Arial" w:cs="Arial"/>
                  <w:color w:val="auto"/>
                </w:rPr>
                <w:t>https://www.studentlibrary.ru/book/ISBN9785392397334.html</w:t>
              </w:r>
            </w:hyperlink>
            <w:r>
              <w:rPr>
                <w:rFonts w:ascii="Arial" w:hAnsi="Arial" w:cs="Arial"/>
              </w:rPr>
              <w:t xml:space="preserve"> . - </w:t>
            </w:r>
            <w:r>
              <w:rPr>
                <w:rFonts w:ascii="Arial" w:hAnsi="Arial" w:cs="Arial"/>
              </w:rPr>
              <w:lastRenderedPageBreak/>
              <w:t>Режим доступа : по подписке.</w:t>
            </w:r>
          </w:p>
          <w:p w:rsidR="00DC5A57" w:rsidRDefault="00DC5A57">
            <w:pPr>
              <w:pStyle w:val="13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Экономики и менеджмента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54" w:name="_Toc194395882"/>
            <w:bookmarkEnd w:id="54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Учебная практика (научно-исследовательская работа)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Социальная работа  : учеб. пособие / Басов Н. Ф., Басова В. М., Бойцова С. В. и др. ; под ред. Н. Ф. Басова. - 3-е изд., перераб. и доп. - М. : Дашков и Ко, 2016. - 351, [1] с. – (Учебные издания для бакалавров)</w:t>
            </w:r>
            <w:r>
              <w:rPr>
                <w:rFonts w:ascii="Arial" w:hAnsi="Arial" w:cs="Arial"/>
              </w:rPr>
              <w:t xml:space="preserve"> -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Яковлева, Н. Ф. Социологическое исследование : учеб. пособие / Яковлева Н. Ф. - 2-е изд., стер. - Москва : ФЛИНТА, 2014. - 250 с. - ISBN 978-5-9765-1899-5. - Текст : электронный // ЭБС "Консультант студента" : [сайт]. - URL : </w:t>
            </w:r>
            <w:hyperlink r:id="rId364" w:history="1">
              <w:r>
                <w:rPr>
                  <w:rStyle w:val="a3"/>
                  <w:rFonts w:ascii="Arial" w:hAnsi="Arial" w:cs="Arial"/>
                </w:rPr>
                <w:t>https://www.studentlibrary.ru/book/ISBN9785976518995.html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Готлиб, А. С. Качественное социологическое исследование : познавательные и экзистенциальные горизонты : монография / А. С. Готлиб. - 3-е изд., стер. - Москва : ФЛИНТА, 2019. - 353 с. - ISBN 978-5-9765-2018-9. - Текст : электронный // ЭБС "Консультант студента" : [сайт]. - URL : </w:t>
            </w:r>
            <w:hyperlink r:id="rId365" w:history="1">
              <w:r>
                <w:rPr>
                  <w:rStyle w:val="a3"/>
                  <w:rFonts w:ascii="Arial" w:hAnsi="Arial" w:cs="Arial"/>
                </w:rPr>
                <w:t>https://www.studentlibrary.ru/book/ISBN9785976520189.html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B870B4" w:rsidRDefault="00C52B3F">
            <w:pPr>
              <w:pStyle w:val="p10"/>
              <w:numPr>
                <w:ilvl w:val="0"/>
                <w:numId w:val="32"/>
              </w:numPr>
              <w:spacing w:before="0" w:beforeAutospacing="0" w:after="0" w:afterAutospacing="0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Готлиб, А. С. Процедуры и методы социологического исследования. Кн. 2. Классическое социологическое исследование : практикум /  А. С. Готлиб, Я. Н. Крупец, А. М. Алмакаева и др. , под ред. А. С. Готлиб. - 3-е изд. , стер. - Москва : ФЛИНТА, 2019. - 363 с. - ISBN 978-5-9765-2020-2. - Текст : электронный // ЭБС "Консультант студента" : [сайт]. - URL : </w:t>
            </w:r>
            <w:hyperlink r:id="rId366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https://www.studentlibrary.ru/book/ISBN9785976520202.html</w:t>
              </w:r>
            </w:hyperlink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</w:t>
            </w:r>
          </w:p>
          <w:p w:rsidR="00B870B4" w:rsidRDefault="00C52B3F">
            <w:pPr>
              <w:pStyle w:val="ad"/>
              <w:numPr>
                <w:ilvl w:val="0"/>
                <w:numId w:val="32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Готлиб, А. С. Процедуры и методы социологического исследования. Кн. 1. Классическое социологическое исследование : практикум / А. С. Готлиб, И. Е. Столярова, С. Н. Фазульянова и др. ; под  ред. А. С. Готлиб. - 3-е изд., стер. - Москва : ФЛИНТА, 2019. - 196 с. - ISBN 978-5-9765-2019-6. - Текст : электронный // ЭБС "Консультант студента" : [сайт]. - URL : </w:t>
            </w:r>
            <w:hyperlink r:id="rId367" w:history="1">
              <w:r>
                <w:rPr>
                  <w:rStyle w:val="a3"/>
                  <w:rFonts w:ascii="Arial" w:hAnsi="Arial" w:cs="Arial"/>
                </w:rPr>
                <w:t>https://www.studentlibrary.ru/book/ISBN9785976520196.html</w:t>
              </w:r>
            </w:hyperlink>
            <w:r>
              <w:rPr>
                <w:rFonts w:ascii="Arial" w:hAnsi="Arial" w:cs="Arial"/>
                <w:color w:val="000000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32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Романычев, И. С. Социальная квалиметрия, оценка </w:t>
            </w:r>
            <w:r>
              <w:rPr>
                <w:rFonts w:ascii="Arial" w:eastAsia="Times New Roman" w:hAnsi="Arial" w:cs="Arial"/>
              </w:rPr>
              <w:lastRenderedPageBreak/>
              <w:t xml:space="preserve">качества и стандартизация социальных услуг   / Романычев И. С. , Стрельникова Н. Н. ,Топчий Л. В. - Москва : Дашков и К, 2016. - 184 с. - ISBN 978-5-394-02023-0. - Текст : электронный // ЭБС "Консультант студента" : [сайт]. - URL : </w:t>
            </w:r>
            <w:hyperlink r:id="rId368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https://www.studentlibrary.ru/book/ISBN9785394020230.html</w:t>
              </w:r>
            </w:hyperlink>
            <w:r>
              <w:rPr>
                <w:rFonts w:ascii="Arial" w:eastAsia="Times New Roman" w:hAnsi="Arial" w:cs="Arial"/>
              </w:rPr>
              <w:t xml:space="preserve"> .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32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Основы квалитологии в социальной работе : учебное пособие / составители О. А. Данковцев, О. А. Драганова. — Липецк : Липецкий ГПУ, 2022. — 71 с. — Текст : электронный // Лань : электронно-библиотечная система. — URL: </w:t>
            </w:r>
            <w:hyperlink r:id="rId369" w:history="1">
              <w:r>
                <w:rPr>
                  <w:rStyle w:val="a3"/>
                  <w:rFonts w:ascii="Arial" w:eastAsia="Times New Roman" w:hAnsi="Arial" w:cs="Arial"/>
                </w:rPr>
                <w:t>https://e.lanbook.com/book/355856</w:t>
              </w:r>
            </w:hyperlink>
            <w:r>
              <w:rPr>
                <w:rFonts w:ascii="Arial" w:eastAsia="Times New Roman" w:hAnsi="Arial" w:cs="Arial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32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Белинская, А. Б. Основные термины и понятия по направлению подготовки "Социальная работа"   : словарь-тезаурус / А. Б. Белинская, Г. В. Люткене - Москва : Прометей, 2019. - 348 с. - ISBN 978-5-907003-74-3. - Текст : электронный // ЭБС "Консультант студента" : [сайт]. - URL : </w:t>
            </w:r>
            <w:hyperlink r:id="rId370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https://www.studentlibrary.ru/book/ISBN9785907003743.html</w:t>
              </w:r>
            </w:hyperlink>
            <w:r>
              <w:rPr>
                <w:rFonts w:ascii="Arial" w:eastAsia="Times New Roman" w:hAnsi="Arial" w:cs="Arial"/>
              </w:rPr>
              <w:t xml:space="preserve"> . - Режим доступа : по подписке</w:t>
            </w:r>
          </w:p>
          <w:p w:rsidR="00B870B4" w:rsidRDefault="00C52B3F">
            <w:pPr>
              <w:pStyle w:val="ad"/>
              <w:numPr>
                <w:ilvl w:val="0"/>
                <w:numId w:val="32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 xml:space="preserve">Полевая, Н. М. Методика оценки эффективности социальной работы : учебное пособие / Н. М. Полевая, В. В. Ситникова. — Благовещенск : АмГУ, 2021. — 100 с. — Текст : электронный // Лань : электронно-библиотечная система. — URL: </w:t>
            </w:r>
            <w:hyperlink r:id="rId371" w:history="1">
              <w:r>
                <w:rPr>
                  <w:rStyle w:val="a3"/>
                  <w:rFonts w:ascii="Arial" w:hAnsi="Arial" w:cs="Arial"/>
                </w:rPr>
                <w:t>https://e.lanbook.com/book/344996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32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 xml:space="preserve">Егорова, С. В. Социальная квалиметрия, оценка качества и эффективности социальных услуг : учебное пособие / С. В. Егорова, Е. А. Миронова, В. Н. Стрельникова. — Самара : Самарский университет, 2021. — 100 с. — ISBN 978-5-7883-1699-4. — Текст : электронный // Лань : электронно-библиотечная система. — URL: </w:t>
            </w:r>
            <w:hyperlink r:id="rId372" w:history="1">
              <w:r>
                <w:rPr>
                  <w:rStyle w:val="a3"/>
                  <w:rFonts w:ascii="Arial" w:hAnsi="Arial" w:cs="Arial"/>
                </w:rPr>
                <w:t>https://e.lanbook.com/book/256925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пользователей.</w:t>
            </w:r>
          </w:p>
          <w:p w:rsidR="00DC5A57" w:rsidRDefault="00DC5A57">
            <w:pPr>
              <w:pStyle w:val="ad"/>
              <w:tabs>
                <w:tab w:val="left" w:pos="284"/>
              </w:tabs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2023   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Экономики и менеджмента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55" w:name="_Toc194395883"/>
            <w:bookmarkEnd w:id="55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Учебная практика (ознакомительная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 xml:space="preserve">практика)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37"/>
              </w:numPr>
              <w:spacing w:after="0" w:line="276" w:lineRule="auto"/>
              <w:ind w:left="0" w:firstLine="3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Фирсов М. В. Введение в профессию "Социальная работа" : учеб. пособие по направлению подготовки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"Социальная работа" / Фирсов М. В., Студёнова Е. Г., Наместникова И. В. - М. : КНОРУС, 2016. - 223, [1] с.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8"/>
              </w:numPr>
              <w:spacing w:after="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Шмелева Н. Б.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Введение в профессию "Социальная работа"  : учебник / Шмелева Н. Б. - М. : Дашков и Ко, 2017. - 221, [1] с. : ил. – (Учебные издания для бакалавров)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 - Текст: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Шмелева, Н. Б. Введение в професиию "Социальная работа" / Шмелева Н. Б. - Москва : Дашков и К, 2013. - 224 с. - ISBN 978-5-394-01246-4. - Текст : электронный // ЭБС "Консультант студента" : [сайт]. - URL : </w:t>
            </w:r>
            <w:hyperlink r:id="rId373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https://www.studentlibrary.ru/book/ISBN9785394012464.html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Социальная работа с различными группами населения  : учеб. пособие для студентов вузов, обучающихся по направлению и спец. "Социальная работа" / Басов Н. Ф., Басова В. М., Бойцова С. В. и др. ; под ред. Н. Ф. Басова. - М. : КНОРУС, 2016. - 528 с. - Текст: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Технологии социальной работы в различных сферах жизнедеятельности  : учеб. пособие для студентов вузов по напр. и спец. "Социальная работа" / Аникеева О. А., Бухтерева О. С., Ерохин Ю. С. и др. ; под ред. П. Д. Павленка. - М. : ИНФРА-М, 2011. – 379, [5] с.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9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Соколков, Е. А. Профессиональное становление личности специалиста-гуманитария / Соколков Е. А. - Москва : Логос, 2009. - 480 с. - ISBN 978-5-98699-092-7. - Текст : электронный // ЭБС "Консультант студента" : [сайт]. - URL : </w:t>
            </w:r>
            <w:hyperlink r:id="rId374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https://www.studentlibrary.ru/book/ISBN9785986990927.html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Экономики и менеджмента</w:t>
            </w:r>
          </w:p>
        </w:tc>
      </w:tr>
      <w:tr w:rsidR="00DC5A57">
        <w:trPr>
          <w:trHeight w:val="63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56" w:name="_Toc194395884"/>
            <w:bookmarkEnd w:id="56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Физическая культура для лиц с ограничениями жизнедеятельности и здоровья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bCs/>
              </w:rPr>
              <w:t xml:space="preserve">Епифанов, В. А. Восстановительная медицина : учебник / Епифанов В. А. - Москва : ГЭОТАР-Медиа, 2013. - 304 с. - ISBN 978-5-9704-2637-1. - Текст : электронный // ЭБС "Консультант студента" : [сайт]. - URL : </w:t>
            </w:r>
            <w:hyperlink r:id="rId375" w:history="1">
              <w:r>
                <w:rPr>
                  <w:rStyle w:val="a3"/>
                  <w:rFonts w:ascii="Arial" w:eastAsia="Times New Roman" w:hAnsi="Arial" w:cs="Arial"/>
                  <w:bCs/>
                </w:rPr>
                <w:t>https://www.studentlibrary.ru/book/ISBN9785970426371.html</w:t>
              </w:r>
            </w:hyperlink>
            <w:r>
              <w:rPr>
                <w:rFonts w:ascii="Arial" w:eastAsia="Times New Roman" w:hAnsi="Arial" w:cs="Arial"/>
                <w:bCs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bCs/>
              </w:rPr>
              <w:t xml:space="preserve">Епифанов, В. А. Лечебная физическая культура / Епифанов В. А. и др. - Москва : ГЭОТАР-Медиа, 2014. - 568 с. - ISBN 978-5-9704-3084-2. - Текст : электронный // ЭБС "Консультант студента" : [сайт]. - URL : </w:t>
            </w:r>
            <w:hyperlink r:id="rId376" w:history="1">
              <w:r>
                <w:rPr>
                  <w:rStyle w:val="a3"/>
                  <w:rFonts w:ascii="Arial" w:eastAsia="Times New Roman" w:hAnsi="Arial" w:cs="Arial"/>
                  <w:bCs/>
                </w:rPr>
                <w:t>https://www.studentlibrary.ru/book/ISBN9785970430842.html</w:t>
              </w:r>
            </w:hyperlink>
            <w:r>
              <w:rPr>
                <w:rFonts w:ascii="Arial" w:eastAsia="Times New Roman" w:hAnsi="Arial" w:cs="Arial"/>
                <w:bCs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Cs/>
              </w:rPr>
              <w:t>Грачев, О. К.</w:t>
            </w:r>
            <w:r>
              <w:rPr>
                <w:rFonts w:ascii="Arial" w:eastAsia="Times New Roman" w:hAnsi="Arial" w:cs="Arial"/>
              </w:rPr>
              <w:t>   Физическая культура  : учеб. пособие для студентов мед. и фармацевт. вузов / О. К. Грачев. - 2-е изд. - Ростов н/Д : МарТ, 2011. - 461, [3] с. : ил. - (Учебный курс). - ISBN 978-5-241-01059-9.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bCs/>
              </w:rPr>
              <w:t>Мандриков В. Б.</w:t>
            </w:r>
            <w:r>
              <w:rPr>
                <w:rFonts w:ascii="Arial" w:hAnsi="Arial" w:cs="Arial"/>
              </w:rPr>
              <w:t>   Дидактический материал для студентов специального учебного отделения, имеющих синдром вегетативной дисфункции  : учеб. пособие / В. Б. Мандриков, М. П. Мицулина, Е. В. Пивоварова ; ВолгГМУ ; Минздравсоцразвития РФ. - Волгоград : Изд-во ВолгГМУ, 2012. - 244, [4] с. : ил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Евсеева, О. Э. Технологии физкультурно-спортивной деятельности в адаптивной физической культуре : учебник / авт.-сост.: О. Э. Евсеева, С. П. Евсеев ; под ред. С. П. Евсеева. - Москва : Спорт, 2016. - 384 с. - ISBN 978-5-906839-18-3. - Текст : электронный // ЭБС "Консультант студента" : [сайт]. - URL: </w:t>
            </w:r>
            <w:hyperlink r:id="rId377" w:history="1">
              <w:r>
                <w:rPr>
                  <w:rStyle w:val="a3"/>
                  <w:rFonts w:ascii="Arial" w:hAnsi="Arial" w:cs="Arial"/>
                </w:rPr>
                <w:t>https://www.studentlibrary.ru/book/ISBN9785906839183.html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shd w:val="clear" w:color="auto" w:fill="F7F7F7"/>
              </w:rPr>
              <w:t xml:space="preserve">Миронов, С. П. Спортивная медицина : национальное руководство/ под ред. С. П. Миронова, Б. А. Поляева, Г. А. Макаровой. - Москва : ГЭОТАР-Медиа, 2013. - 1184 с. - ISBN 978-5-9704-2460-5. - Текст : электронный // ЭБС "Консультант студента" : [сайт]. - URL : </w:t>
            </w:r>
            <w:hyperlink r:id="rId378" w:history="1">
              <w:r>
                <w:rPr>
                  <w:rStyle w:val="a3"/>
                  <w:rFonts w:ascii="Arial" w:hAnsi="Arial" w:cs="Arial"/>
                  <w:shd w:val="clear" w:color="auto" w:fill="F7F7F7"/>
                </w:rPr>
                <w:t>https://www.studentlibrary.ru/book/ISBN9785970424605.html</w:t>
              </w:r>
            </w:hyperlink>
            <w:r>
              <w:rPr>
                <w:rFonts w:ascii="Arial" w:hAnsi="Arial" w:cs="Arial"/>
                <w:shd w:val="clear" w:color="auto" w:fill="F7F7F7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Cs/>
              </w:rPr>
              <w:t>Спортивная медицина</w:t>
            </w:r>
            <w:r>
              <w:rPr>
                <w:rFonts w:ascii="Arial" w:eastAsia="Times New Roman" w:hAnsi="Arial" w:cs="Arial"/>
              </w:rPr>
              <w:t xml:space="preserve">  : учеб. пособие для студентов мед. вузов / под ред. В. А. Епифанова. - М. : ГЭОТАР-Медиа, 2006. - 336 с. : ил.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7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Артамонова, Л. Л. Лечебная и адаптивно-оздоровительная физическая культура : учеб. пособие для студентов вузов, обучающихся по специальности "Физ. культура" / Л. Л. Артамонова, О. П. Панфилов, В. В. Борисова ; под ред. О. П. Панфилова. - Москва : ВЛАДОС, 2010. - 389 с. (Учебное пособие для вузов). - ISBN 978-5-305-00242-3. - Текст : электронный // ЭБС "Консультант студента" : [сайт]. - URL : </w:t>
            </w:r>
            <w:hyperlink r:id="rId379" w:history="1">
              <w:r>
                <w:rPr>
                  <w:rStyle w:val="a3"/>
                  <w:rFonts w:ascii="Arial" w:hAnsi="Arial" w:cs="Arial"/>
                </w:rPr>
                <w:t>https://www.studentlibrary.ru/book/ISBN9785305002423.html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27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Киреев, Ю. В. Элементы контроля за состоянием занимающихся адаптивной физической культурой : Методические рекомендации для студентов / Киреев Ю. В. - Москва : Прометей, 2011. - 66 с. - ISBN 978-5-4263-0066-8. - Текст : электронный // ЭБС "Консультант студента" : [сайт]. - URL : </w:t>
            </w:r>
            <w:hyperlink r:id="rId380" w:history="1">
              <w:r>
                <w:rPr>
                  <w:rStyle w:val="a3"/>
                  <w:rFonts w:ascii="Arial" w:hAnsi="Arial" w:cs="Arial"/>
                </w:rPr>
                <w:t>https://www.studentlibrary.ru/book/ISBN9785426300668.html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Мандриков, В. Б. Комплексная оценка морфофункционального состояния организма : учебное пособие / В. Б. Мандриков, М. П. Мицулина. — Волгоград : ВолгГМУ, 2023. — 64 с. — ISBN 978-5-9652-0883-8. — Текст : электронный // Лань : электронно-библиотечная система. — URL: </w:t>
            </w:r>
            <w:hyperlink r:id="rId381" w:history="1">
              <w:r>
                <w:rPr>
                  <w:rStyle w:val="a3"/>
                  <w:rFonts w:ascii="Arial" w:eastAsia="Times New Roman" w:hAnsi="Arial" w:cs="Arial"/>
                </w:rPr>
                <w:t>https://e.lanbook.com/book/379220</w:t>
              </w:r>
            </w:hyperlink>
            <w:r>
              <w:rPr>
                <w:rFonts w:ascii="Arial" w:eastAsia="Times New Roman" w:hAnsi="Arial" w:cs="Arial"/>
              </w:rPr>
              <w:t xml:space="preserve"> . — Режим доступа: для авториз. пользователей.</w:t>
            </w:r>
          </w:p>
          <w:p w:rsidR="00DC5A57" w:rsidRDefault="00C52B3F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     Физическая активность студентов с ДЦП (в контексте физической грамотности) : учебное пособие для обучающихся с ограниченными возможностями здоровья и особыми образовательными потребностями по дисциплине "Физическая культура и спорт" / сост. : Т. И. Толстова, А. Л. Шумова, Г. В. Пономарева - Рязань : ООП УИТТиОП, 2023. - 75 с. - Текст : электронный // ЭБС "Консультант студента" : [сайт]. - URL : </w:t>
            </w:r>
            <w:hyperlink r:id="rId382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https://www.studentlibrary.ru/book/RyazGMU_2024_023.html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</w:t>
            </w:r>
            <w:r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</w:rPr>
              <w:t>.</w:t>
            </w:r>
          </w:p>
          <w:p w:rsidR="00DC5A57" w:rsidRDefault="00C52B3F">
            <w:pPr>
              <w:tabs>
                <w:tab w:val="left" w:pos="0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Епифанов, В. А. Лечебная физическая культура и массаж : учебник / В. А. Епифанов. - 2-е изд. , перераб. и доп. - Москва : ГЭОТАР-Медиа, 2021. - 528 с. - ISBN 978-5-9704-6622-3. - Текст : электронный // ЭБС "Консультант студента" : [сайт]. - URL : </w:t>
            </w:r>
            <w:hyperlink r:id="rId383" w:history="1">
              <w:r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https://www.studentlibrary.ru/book/ISBN9785970466223.html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Режим доступа : по подписке.</w:t>
            </w:r>
          </w:p>
          <w:p w:rsidR="00DC5A57" w:rsidRDefault="00C52B3F">
            <w:pPr>
              <w:tabs>
                <w:tab w:val="left" w:pos="0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 Мандриков, В. Б. Занятия лекционного типа по дисциплине «Физическая культура и спорт» для студентов, обучающихся по специальности «Лечебное дело» : учебное пособие : в 2 частях / В. Б. Мандриков, И. А. Ушакова, Н. В. Замятина. — Волгоград : ВолгГМУ, [б. г.]. — Часть 2 — 2025. — 297 с. — Текст : электронный // Лань : электронно-библиотечная система. — URL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: </w:t>
            </w:r>
            <w:hyperlink r:id="rId384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https://e.lanbook.com/book/478283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DC5A57" w:rsidRDefault="009D523A">
            <w:pPr>
              <w:spacing w:after="0"/>
              <w:rPr>
                <w:rFonts w:ascii="Calibri" w:eastAsia="Calibri" w:hAnsi="Calibri" w:cs="Calibri"/>
              </w:rPr>
            </w:pPr>
            <w:r w:rsidRPr="009D523A">
              <w:rPr>
                <w:rFonts w:ascii="Times New Roman" w:eastAsia="Times New Roman" w:hAnsi="Times New Roman" w:cs="Times New Roman"/>
                <w:sz w:val="24"/>
              </w:rPr>
              <w:t>12.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52B3F" w:rsidRPr="009D523A">
              <w:rPr>
                <w:rFonts w:ascii="Times New Roman" w:eastAsia="Times New Roman" w:hAnsi="Times New Roman" w:cs="Times New Roman"/>
                <w:sz w:val="24"/>
              </w:rPr>
              <w:t>Мандриков В. Б.   Стандарты для оценки физического развития и физической подготовленности студенческой молодежи (18-21 года) г. Волгограда: дидактическое пособие / В. Б. Мандриков, И. А. Ушакова, Н. В. Замятина С. А. Голубин. – Волгоград : Библиотечно-издательский центр ВолгГМУ, 2025. – 28 с. – ISBN 978-5-9652-1103-6. – Текст : электронный. – URL : </w:t>
            </w:r>
            <w:hyperlink r:id="rId385" w:history="1">
              <w:r w:rsidR="00C52B3F" w:rsidRPr="009D523A">
                <w:rPr>
                  <w:rStyle w:val="a3"/>
                  <w:rFonts w:ascii="Times New Roman" w:eastAsia="Times New Roman" w:hAnsi="Times New Roman" w:cs="Times New Roman"/>
                  <w:sz w:val="24"/>
                </w:rPr>
                <w:t>http://bibl.volgmed.ru/MegaPro/UserEntry?Action=FindDocs&amp;idb=e_volgmed&amp;ids=1262</w:t>
              </w:r>
            </w:hyperlink>
          </w:p>
          <w:p w:rsidR="00DC5A57" w:rsidRDefault="00C52B3F">
            <w:pPr>
              <w:spacing w:after="0"/>
              <w:rPr>
                <w:rFonts w:ascii="Calibri" w:eastAsia="Calibri" w:hAnsi="Calibri" w:cs="Calibri"/>
              </w:rPr>
            </w:pPr>
            <w:r w:rsidRPr="009D523A">
              <w:rPr>
                <w:rFonts w:ascii="Times New Roman" w:eastAsia="Times New Roman" w:hAnsi="Times New Roman" w:cs="Times New Roman"/>
                <w:sz w:val="24"/>
              </w:rPr>
              <w:t xml:space="preserve">13. Занятия семинарского типа по дисциплине «Физическая культура и спорт» : учебное пособие / В. Б. Мандриков, И. А. Ушакова, Н. В. Замятина, С. А. Голубин. — Волгоград : </w:t>
            </w:r>
            <w:r w:rsidRPr="009D523A">
              <w:rPr>
                <w:rFonts w:ascii="Times New Roman" w:eastAsia="Times New Roman" w:hAnsi="Times New Roman" w:cs="Times New Roman"/>
                <w:sz w:val="24"/>
              </w:rPr>
              <w:lastRenderedPageBreak/>
              <w:t>ВолгГМУ, 2022. — 144 с. — ISBN 978-5-9652-0814-2. — Текст : электронный // Лань : электронно-библиотечная система. — URL:</w:t>
            </w:r>
          </w:p>
          <w:p w:rsidR="00DC5A57" w:rsidRDefault="0056112C">
            <w:pPr>
              <w:spacing w:after="0"/>
              <w:rPr>
                <w:rFonts w:ascii="Calibri" w:eastAsia="Calibri" w:hAnsi="Calibri" w:cs="Calibri"/>
              </w:rPr>
            </w:pPr>
            <w:hyperlink r:id="rId386" w:history="1">
              <w:r w:rsidR="009D523A" w:rsidRPr="009D523A">
                <w:rPr>
                  <w:rStyle w:val="a3"/>
                  <w:rFonts w:ascii="Times New Roman" w:eastAsia="Times New Roman" w:hAnsi="Times New Roman" w:cs="Times New Roman"/>
                  <w:sz w:val="24"/>
                </w:rPr>
                <w:t>https://e.lanbook.com/book/338234</w:t>
              </w:r>
            </w:hyperlink>
            <w:r w:rsidR="009D523A" w:rsidRPr="009D523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52B3F" w:rsidRPr="009D523A">
              <w:rPr>
                <w:rFonts w:ascii="Times New Roman" w:eastAsia="Times New Roman" w:hAnsi="Times New Roman" w:cs="Times New Roman"/>
                <w:sz w:val="24"/>
              </w:rPr>
              <w:t xml:space="preserve"> — Режим доступа: для авториз. пользователей.</w:t>
            </w:r>
          </w:p>
          <w:p w:rsidR="00DC5A57" w:rsidRDefault="00DC5A57">
            <w:pPr>
              <w:tabs>
                <w:tab w:val="left" w:pos="0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2023   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Физической культуры и здоровья </w:t>
            </w:r>
          </w:p>
        </w:tc>
      </w:tr>
      <w:tr w:rsidR="00DC5A57">
        <w:trPr>
          <w:trHeight w:val="30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57" w:name="_Toc194395885"/>
            <w:bookmarkEnd w:id="57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Физическая культура и спорт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bCs/>
              </w:rPr>
              <w:t>Физическая культура и здоровье</w:t>
            </w:r>
            <w:r>
              <w:rPr>
                <w:rFonts w:ascii="Arial" w:hAnsi="Arial" w:cs="Arial"/>
              </w:rPr>
              <w:t xml:space="preserve">  : учебник для студентов высш. мед. и фарм. учеб. заведений / В. В. Пономарева [и др.] ; под ред. В. В. Пономаревой ; Минздравсоцразвития РФ ; Федерал. агентство по здравсоцразвитию РФ ; ФГОУ "ВУНМЦ Росздрава". - М. : ФГОУ "ВУНМЦ Росздрава", 2006. - 320 с. : ил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6"/>
              </w:numPr>
              <w:tabs>
                <w:tab w:val="left" w:pos="0"/>
                <w:tab w:val="left" w:pos="284"/>
              </w:tabs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Евсеев Ю. И.</w:t>
            </w:r>
            <w:r>
              <w:rPr>
                <w:rFonts w:ascii="Arial" w:hAnsi="Arial" w:cs="Arial"/>
              </w:rPr>
              <w:t xml:space="preserve">   Физическая культура  : учеб. пособие / Ю. И. Евсеев. - Изд. 9-е, стер. - Ростов н/Д : Феникс, 2014. - (Высшее образование). - ISBN 978-5-222-21762-7. - Текст : электронный // ЭБС "Консультант студента" : [сайт]. - URL : </w:t>
            </w:r>
            <w:hyperlink r:id="rId387" w:history="1">
              <w:r>
                <w:rPr>
                  <w:rStyle w:val="a3"/>
                  <w:rFonts w:ascii="Arial" w:hAnsi="Arial" w:cs="Arial"/>
                </w:rPr>
                <w:t>https://www.studentlibrary.ru/book/ISBN9785222217627.html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B870B4" w:rsidRDefault="00C52B3F">
            <w:pPr>
              <w:pStyle w:val="13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0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Мандриков, В. Б. Учебно-исследовательская работа студентов медицинского вуза по дисциплине «Физическая культура и спорт» : учебно-методическое пособие / В. Б. Мандриков, И. А. Ушакова, Н. В. Замятина. — Волгоград : ВолгГМУ, 2023. — 256 с. — ISBN 978-5-9652-0877-7 УДК 612-053.82(075). — Текст : электронный // Лань : электронно-библиотечная система. — URL: </w:t>
            </w:r>
            <w:hyperlink r:id="rId388" w:history="1">
              <w:r>
                <w:rPr>
                  <w:rFonts w:ascii="Arial" w:hAnsi="Arial" w:cs="Arial"/>
                  <w:color w:val="0000FF"/>
                  <w:sz w:val="22"/>
                  <w:szCs w:val="22"/>
                  <w:u w:val="single"/>
                </w:rPr>
                <w:t>https://e.lanbook.com/book/379214</w:t>
              </w:r>
            </w:hyperlink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13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0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Мандриков, В. Б. Комплексная оценка морфофункционального состояния организма : учебное пособие / В. Б. Мандриков, М. П. Мицулина. — Волгоград : ВолгГМУ, 2023. — 64 с. — ISBN 978-5-9652-0883-8. — Текст : электронный // Лань : электронно-библиотечная система. — URL: </w:t>
            </w:r>
            <w:hyperlink r:id="rId389" w:history="1">
              <w:r>
                <w:rPr>
                  <w:rFonts w:ascii="Arial" w:hAnsi="Arial" w:cs="Arial"/>
                  <w:color w:val="0000FF"/>
                  <w:sz w:val="22"/>
                  <w:szCs w:val="22"/>
                  <w:u w:val="single"/>
                </w:rPr>
                <w:t>https://e.lanbook.com/book/379220</w:t>
              </w:r>
            </w:hyperlink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13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0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 xml:space="preserve">Занятия лекционного типа по дисциплине «Физическая культура и спорт» : учебное пособие : в 2 ч. Ч. 1 / В. Б. Мандриков, И. А. Ушакова, Н. В. Замятина, С. А. Голубин. — Волгоград : ВолгГМУ, 2023 — 220 с. — ISBN 978-5-9652-0839-5. — Текст : электронный // Лань : электронно-библиотечная система. — URL: </w:t>
            </w:r>
            <w:hyperlink r:id="rId390" w:history="1">
              <w:r>
                <w:rPr>
                  <w:rFonts w:ascii="Arial" w:hAnsi="Arial" w:cs="Arial"/>
                  <w:color w:val="0000FF"/>
                  <w:sz w:val="22"/>
                  <w:szCs w:val="22"/>
                  <w:u w:val="single"/>
                </w:rPr>
                <w:t>https://e.lanbook.com/book/338285</w:t>
              </w:r>
            </w:hyperlink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13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Занятия лекционного типа по дисциплине «Физическая культура и спорт» : учебное пособие : в 2 ч. Ч. 2 / В. Б. Мандриков, И. А. Ушакова, Н. В. Замятина, С. А. Голубин. — Волгоград : ВолгГМУ, 2023 — 248 с. — ISBN 978-5-9652-0847-0. — Текст : электронный // Лань : электронно-библиотечная система. — URL: </w:t>
            </w:r>
            <w:hyperlink r:id="rId391" w:history="1">
              <w:r>
                <w:rPr>
                  <w:rFonts w:ascii="Arial" w:hAnsi="Arial" w:cs="Arial"/>
                  <w:color w:val="0000FF"/>
                  <w:sz w:val="22"/>
                  <w:szCs w:val="22"/>
                  <w:u w:val="single"/>
                </w:rPr>
                <w:t>https://e.lanbook.com/book/338297</w:t>
              </w:r>
            </w:hyperlink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bCs/>
              </w:rPr>
              <w:t>Мандриков В. Б.</w:t>
            </w:r>
            <w:r>
              <w:rPr>
                <w:rFonts w:ascii="Arial" w:hAnsi="Arial" w:cs="Arial"/>
              </w:rPr>
              <w:t>   Инновационные подходы в профилактике и коррекции нарушений опорно-двигательного аппарата  : учеб. пособие / В. Б. Мандриков, В. О. Аристакесян, М. П. Мицулина ; ВолгГМУ Минздрава РФ. - М. : Изд-во ВолгГМУ, 2014. - 399, [1] с. : ил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bCs/>
              </w:rPr>
              <w:t>Кобяков Ю. П.</w:t>
            </w:r>
            <w:r>
              <w:rPr>
                <w:rFonts w:ascii="Arial" w:hAnsi="Arial" w:cs="Arial"/>
              </w:rPr>
              <w:t>   Физическая культура. Основы здорового образа жизни  : учеб. пособие для студентов вузов по спец. 050720.65 (033100) - физическая культура / Ю. П. Кобяков. - Ростов н/Д : Феникс, 2012. - 254 с. : ил. - (Высшее образование)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О физической культуре и спорте в Российской Федерации  : федеральный закон от 04.12.2007 № 329-ФЗ (ред. 23.06.2014). - СПС "Консультант Плюс". - Режим доступа: </w:t>
            </w:r>
            <w:hyperlink r:id="rId392" w:history="1">
              <w:r>
                <w:rPr>
                  <w:rStyle w:val="a3"/>
                  <w:rFonts w:ascii="Arial" w:hAnsi="Arial" w:cs="Arial"/>
                </w:rPr>
                <w:t>http://www.consultant.ru</w:t>
              </w:r>
            </w:hyperlink>
            <w:r>
              <w:rPr>
                <w:rFonts w:ascii="Arial" w:hAnsi="Arial" w:cs="Arial"/>
                <w:color w:val="000000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Arial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bCs/>
              </w:rPr>
              <w:t>Мандриков, В. Б.</w:t>
            </w:r>
            <w:r>
              <w:rPr>
                <w:rFonts w:ascii="Arial" w:eastAsia="Times New Roman" w:hAnsi="Arial" w:cs="Arial"/>
              </w:rPr>
              <w:t>   Курс лекций по дисциплине "Физическая культура и спорт" для студентов медицинских и фармацевтических вузов  : учеб. пособие / В. Б. Мандриков, И. А. Ушакова, Н. В. Замятина ; ВолгГМУ Минздрава РФ. - Волгоград : Изд-во ВолгГМУ, 2019. - 286, [2] с.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 xml:space="preserve">Лазертаг в учебных занятиях по дисциплине </w:t>
            </w:r>
            <w:r>
              <w:rPr>
                <w:rFonts w:ascii="Arial" w:eastAsia="Times New Roman" w:hAnsi="Arial" w:cs="Arial"/>
                <w:b/>
                <w:bCs/>
              </w:rPr>
              <w:lastRenderedPageBreak/>
              <w:t>"Прикладная физическая культура" для студентов вузов</w:t>
            </w:r>
            <w:r>
              <w:rPr>
                <w:rFonts w:ascii="Arial" w:eastAsia="Times New Roman" w:hAnsi="Arial" w:cs="Arial"/>
              </w:rPr>
              <w:t xml:space="preserve"> : учеб.-метод. пособие / В. Б. Мандриков [и др.] ; Министерство здравоохранения РФ, Волгоградский государственный медицинский университет. - Волгоград : Изд-во ВолгГМУ, 2021. - 92 с. - Библиогр.: с. 90-91. - ISBN 978-5-9652-0679-7. - Текст : электронный // </w:t>
            </w:r>
            <w:r>
              <w:rPr>
                <w:rFonts w:ascii="Arial" w:hAnsi="Arial" w:cs="Arial"/>
              </w:rPr>
              <w:t xml:space="preserve">Лань : электронно-библиотечная система. — URL: </w:t>
            </w:r>
            <w:hyperlink r:id="rId393" w:history="1">
              <w:r>
                <w:rPr>
                  <w:rStyle w:val="a3"/>
                  <w:rFonts w:ascii="Arial" w:hAnsi="Arial" w:cs="Arial"/>
                  <w:color w:val="auto"/>
                </w:rPr>
                <w:t>https://e.lanbook.com/book/250073</w:t>
              </w:r>
            </w:hyperlink>
            <w:r>
              <w:t xml:space="preserve"> </w:t>
            </w:r>
            <w:r>
              <w:rPr>
                <w:rFonts w:ascii="Arial" w:hAnsi="Arial" w:cs="Arial"/>
              </w:rPr>
              <w:t>. — Режим доступа: для авториз. пользователей</w:t>
            </w:r>
          </w:p>
          <w:p w:rsidR="00B870B4" w:rsidRDefault="00C52B3F">
            <w:pPr>
              <w:pStyle w:val="ad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</w:rPr>
              <w:t xml:space="preserve">Мандриков, В. Б. Организация охраны труда и профилактика травматизма на занятиях по физической культуре : учеб.-метод. пособие / В. Б. Мандриков, Н. Р. Садыкова ; рец.: Вершинин Е. Г., Корчагина О. Е. ; Министерство здравоохранения РФ, Волгоградский государственный медицинский университет. - Волгоград : Издательство ВолгГМУ, 2020. - 136 с. : ил. - Библиогр.: с. 112. - Текст : электронный // </w:t>
            </w:r>
            <w:r>
              <w:rPr>
                <w:rFonts w:ascii="Arial" w:hAnsi="Arial" w:cs="Arial"/>
              </w:rPr>
              <w:t xml:space="preserve">Лань : электронно-библиотечная система. — URL: </w:t>
            </w:r>
            <w:hyperlink r:id="rId394" w:history="1">
              <w:r>
                <w:rPr>
                  <w:rStyle w:val="a3"/>
                  <w:rFonts w:ascii="Arial" w:hAnsi="Arial" w:cs="Arial"/>
                </w:rPr>
                <w:t>https://e.lanbook.com/book/179586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</w:t>
            </w:r>
          </w:p>
          <w:p w:rsidR="00B870B4" w:rsidRDefault="00C52B3F">
            <w:pPr>
              <w:pStyle w:val="ad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0" w:firstLine="0"/>
              <w:rPr>
                <w:rFonts w:ascii="Arial" w:eastAsia="Times New Roman" w:hAnsi="Arial" w:cs="Arial"/>
                <w:color w:val="FF0000"/>
              </w:rPr>
            </w:pPr>
            <w:r>
              <w:rPr>
                <w:rFonts w:ascii="Arial" w:eastAsia="Times New Roman" w:hAnsi="Arial" w:cs="Arial"/>
              </w:rPr>
              <w:t xml:space="preserve">Занятия семинарского типа по дисциплине «Физическая культура и спорт» : учебное пособие / В. Б. Мандриков, И. А. Ушакова, Н. В. Замятина, С. А. Голубин ; рец.: Н. И. Латышевская, Дробышева С. А. ; Волгоградский государственный медицинский университет. – Волгоград : Издательство ВолгГМУ, 2022. – 144 с. : ил. – ISBN 978-5-9652-0814-2. – Текст : электронный // </w:t>
            </w:r>
            <w:r>
              <w:rPr>
                <w:rFonts w:ascii="Arial" w:hAnsi="Arial" w:cs="Arial"/>
              </w:rPr>
              <w:t xml:space="preserve">Лань : электронно-библиотечная система. — URL: </w:t>
            </w:r>
            <w:hyperlink r:id="rId395" w:history="1">
              <w:r>
                <w:rPr>
                  <w:rStyle w:val="a3"/>
                  <w:rFonts w:ascii="Arial" w:hAnsi="Arial" w:cs="Arial"/>
                  <w:color w:val="auto"/>
                </w:rPr>
                <w:t>https://e.lanbook.com/book/338234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пользователей. </w:t>
            </w:r>
          </w:p>
          <w:p w:rsidR="00DC5A57" w:rsidRDefault="00C52B3F">
            <w:pPr>
              <w:spacing w:after="0"/>
              <w:ind w:right="14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    Физическая культура : учебник / под общ. ред. М. В. Жийяр. - Москва : ГЭОТАР-Медиа, 2025. - 320 с. - ISBN 978-5-9704-9286-4, DOI: 10.33029/9704-9286-4-FZK-2025-1-320. - Электронная версия доступна на сайте ЭБС "Консультант студента" : [сайт]. URL: </w:t>
            </w:r>
            <w:hyperlink r:id="rId396" w:history="1">
              <w:r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https://www.studentlibrary.ru/book/ISBN9785970492864.html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DC5A57" w:rsidRDefault="00C52B3F">
            <w:pPr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15.      Мандриков, В. Б. Занятия лекционного типа по дисциплине «Физическая культура и спорт» для студентов, обучающихся по специальности «Лечебное дело» : учебное пособие : в 2 частях / В. Б. Мандриков, И. А. Ушакова, Н. В. Замятина. — Волгоград : ВолгГМУ, [б. г.]. — Часть 2 — 2025. — 297 с. — Текст : электронный // Лань : электронно-библиотечная система. — URL: </w:t>
            </w:r>
            <w:hyperlink r:id="rId39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https://e.lanbook.com/book/478283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  <w:r>
              <w:rPr>
                <w:rFonts w:ascii="Arial" w:hAnsi="Arial" w:cs="Arial"/>
              </w:rPr>
              <w:t xml:space="preserve"> </w:t>
            </w:r>
          </w:p>
          <w:p w:rsidR="00DC5A57" w:rsidRDefault="009D523A">
            <w:pPr>
              <w:spacing w:after="0"/>
              <w:rPr>
                <w:rFonts w:ascii="Calibri" w:eastAsia="Calibri" w:hAnsi="Calibri" w:cs="Calibri"/>
              </w:rPr>
            </w:pPr>
            <w:r w:rsidRPr="009D523A">
              <w:rPr>
                <w:rFonts w:ascii="Times New Roman" w:eastAsia="Times New Roman" w:hAnsi="Times New Roman" w:cs="Times New Roman"/>
                <w:sz w:val="24"/>
              </w:rPr>
              <w:t xml:space="preserve">16. </w:t>
            </w:r>
            <w:r w:rsidR="00C52B3F" w:rsidRPr="009D523A">
              <w:rPr>
                <w:rFonts w:ascii="Times New Roman" w:eastAsia="Times New Roman" w:hAnsi="Times New Roman" w:cs="Times New Roman"/>
                <w:sz w:val="24"/>
              </w:rPr>
              <w:t>Мандриков В. Б.   Стандарты для оценки физического развития и физической подготовленности студенческой молодежи (18-21 года) г. Волгограда: дидактическое пособие / В. Б. Мандриков, И. А. Ушакова, Н. В. Замятина С. А. Голубин. – Волгоград : Библиотечно-издательский центр ВолгГМУ, 2025. – 28 с. – ISBN 978-5-9652-1103-6. – Текст : электронный. – URL : </w:t>
            </w:r>
            <w:hyperlink r:id="rId398" w:history="1">
              <w:r w:rsidR="00C52B3F" w:rsidRPr="009D523A">
                <w:rPr>
                  <w:rStyle w:val="a3"/>
                  <w:rFonts w:ascii="Times New Roman" w:eastAsia="Times New Roman" w:hAnsi="Times New Roman" w:cs="Times New Roman"/>
                  <w:sz w:val="24"/>
                </w:rPr>
                <w:t>http://bibl.volgmed.ru/MegaPro/UserEntry?Action=FindDocs&amp;idb=e_volgmed&amp;ids=1262</w:t>
              </w:r>
            </w:hyperlink>
          </w:p>
          <w:p w:rsidR="00DC5A57" w:rsidRDefault="00C52B3F" w:rsidP="008B6C49">
            <w:pPr>
              <w:spacing w:after="0"/>
              <w:rPr>
                <w:rFonts w:ascii="Arial" w:hAnsi="Arial" w:cs="Arial"/>
              </w:rPr>
            </w:pPr>
            <w:r>
              <w:rPr>
                <w:rFonts w:ascii="Palatino Linotype" w:eastAsia="Palatino Linotype" w:hAnsi="Palatino Linotype" w:cs="Palatino Linotype"/>
                <w:color w:val="FFFFFF"/>
                <w:sz w:val="40"/>
              </w:rPr>
              <w:t>проверен, изменения вносить не требуется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2023   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Физической культуры и здоровья </w:t>
            </w:r>
          </w:p>
        </w:tc>
      </w:tr>
      <w:tr w:rsidR="00DC5A57">
        <w:trPr>
          <w:trHeight w:val="274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58" w:name="_Toc194395886"/>
            <w:bookmarkEnd w:id="58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Физическая подготовка (элективные модули)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Физическая культура и здоровье  : учебник для студентов высш. мед. и фарм. учеб. заведений / В. В. Пономарева [и др.] ; под ред. В. В. Пономаревой ; Минздравсоцразвития РФ ; Федерал. агентство по здравсоцразвитию РФ ; ФГОУ "ВУНМЦ Росздрава". - М. : ФГОУ "ВУНМЦ Росздрава", 2006. - 320 с. : ил.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5"/>
              </w:numPr>
              <w:tabs>
                <w:tab w:val="left" w:pos="0"/>
                <w:tab w:val="left" w:pos="284"/>
              </w:tabs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Евсеев Ю. И.</w:t>
            </w:r>
            <w:r>
              <w:rPr>
                <w:rFonts w:ascii="Arial" w:hAnsi="Arial" w:cs="Arial"/>
              </w:rPr>
              <w:t xml:space="preserve">   Физическая культура  : учеб. пособие / Ю. И. Евсеев. - Изд. 9-е, стер. - Ростов н/Д : Феникс, 2014. - (Высшее образование). - ISBN 978-5-222-21762-7. - Текст : </w:t>
            </w:r>
            <w:r>
              <w:rPr>
                <w:rFonts w:ascii="Arial" w:hAnsi="Arial" w:cs="Arial"/>
              </w:rPr>
              <w:lastRenderedPageBreak/>
              <w:t xml:space="preserve">электронный // ЭБС "Консультант студента" : [сайт]. - URL : </w:t>
            </w:r>
            <w:hyperlink r:id="rId399" w:history="1">
              <w:r>
                <w:rPr>
                  <w:rStyle w:val="a3"/>
                  <w:rFonts w:ascii="Arial" w:hAnsi="Arial" w:cs="Arial"/>
                </w:rPr>
                <w:t>https://www.studentlibrary.ru/book/ISBN9785222217627.html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:rsidR="00B870B4" w:rsidRDefault="00C52B3F">
            <w:pPr>
              <w:pStyle w:val="11"/>
              <w:numPr>
                <w:ilvl w:val="0"/>
                <w:numId w:val="25"/>
              </w:numPr>
              <w:suppressLineNumbers/>
              <w:ind w:left="0" w:firstLine="0"/>
              <w:jc w:val="left"/>
              <w:outlineLvl w:val="9"/>
              <w:rPr>
                <w:rFonts w:ascii="Arial" w:hAnsi="Arial" w:cs="Arial"/>
              </w:rPr>
            </w:pPr>
            <w:r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Мандриков, В. Б. Учебная дисциплина «Физическая подготовка (элективные модули)» в учебном процессе медицинского вуза : учебное пособие / В. Б. Мандриков, Н. В. Замятина, И. А. Ушакова. — Волгоград : ВолгГМУ, 2023. — 108 с. — ISBN 978-5-9652-0876-0 УДК 796:378.661(075). — Текст : электронный // Лань : электронно-библиотечная система. — URL: </w:t>
            </w:r>
            <w:hyperlink r:id="rId400" w:history="1">
              <w:r>
                <w:rPr>
                  <w:rFonts w:ascii="Arial" w:hAnsi="Arial" w:cs="Arial"/>
                  <w:b w:val="0"/>
                  <w:color w:val="0000FF"/>
                  <w:sz w:val="22"/>
                  <w:szCs w:val="22"/>
                  <w:u w:val="single"/>
                </w:rPr>
                <w:t>https://e.lanbook.com/book/379211</w:t>
              </w:r>
            </w:hyperlink>
            <w:r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 . — Режим доступа: для авториз. пользователей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:rsidR="00B870B4" w:rsidRDefault="00C52B3F">
            <w:pPr>
              <w:pStyle w:val="ad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bCs/>
              </w:rPr>
              <w:t>Мандриков В. Б.</w:t>
            </w:r>
            <w:r>
              <w:rPr>
                <w:rFonts w:ascii="Arial" w:hAnsi="Arial" w:cs="Arial"/>
              </w:rPr>
              <w:t>   Инновационные подходы в профилактике и коррекции нарушений опорно-двигательного аппарата  : учеб. пособие / В. Б. Мандриков, В. О. Аристакесян, М. П. Мицулина ; ВолгГМУ Минздрава РФ. - М. : Изд-во ВолгГМУ, 2014. - 399, [1] с. : ил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Кобяков Ю. П.</w:t>
            </w:r>
            <w:r>
              <w:rPr>
                <w:rFonts w:ascii="Arial" w:hAnsi="Arial" w:cs="Arial"/>
              </w:rPr>
              <w:t>   Физическая культура. Основы здорового образа жизни  : учеб. пособие для студентов вузов по спец. 050720.65 (033100) - физическая культура / Ю. П. Кобяков. - Ростов н/Д : Феникс, 2012. - 254 с. : ил. - (Высшее образование)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О физической культуре и спорте в Российской Федерации  : федеральный закон от 04.12.2007 № 329-ФЗ (ред. 23.06.2014) // СПС "Консультант Плюс". - Режим доступа: </w:t>
            </w:r>
            <w:hyperlink r:id="rId401" w:history="1">
              <w:r>
                <w:rPr>
                  <w:rStyle w:val="a3"/>
                  <w:rFonts w:ascii="Arial" w:hAnsi="Arial" w:cs="Arial"/>
                </w:rPr>
                <w:t>http://www.consultant.ru/</w:t>
              </w:r>
            </w:hyperlink>
            <w:r>
              <w:rPr>
                <w:rFonts w:ascii="Arial" w:hAnsi="Arial" w:cs="Arial"/>
                <w:color w:val="000000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bCs/>
              </w:rPr>
              <w:t>Лазертаг в учебных занятиях по дисциплине "Прикладная физическая культура" для студентов вузов</w:t>
            </w:r>
            <w:r>
              <w:rPr>
                <w:rFonts w:ascii="Arial" w:eastAsia="Times New Roman" w:hAnsi="Arial" w:cs="Arial"/>
              </w:rPr>
              <w:t xml:space="preserve"> : учеб.-метод. пособие / В. Б. Мандриков [и др.] ; Министерство здравоохранения РФ, Волгоградский государственный медицинский университет. - Волгоград : Изд-во ВолгГМУ, 2021. - 92 с. - Библиогр.: с. 90-91. - ISBN 978-5-9652-0679-7. - Текст : электронный // </w:t>
            </w:r>
            <w:r>
              <w:rPr>
                <w:rFonts w:ascii="Arial" w:hAnsi="Arial" w:cs="Arial"/>
              </w:rPr>
              <w:t xml:space="preserve">Лань : электронно-библиотечная система. — URL: </w:t>
            </w:r>
            <w:hyperlink r:id="rId402" w:history="1">
              <w:r>
                <w:rPr>
                  <w:rStyle w:val="a3"/>
                  <w:rFonts w:ascii="Arial" w:hAnsi="Arial" w:cs="Arial"/>
                  <w:color w:val="auto"/>
                </w:rPr>
                <w:t>https://e.lanbook.com/book/250073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</w:t>
            </w:r>
          </w:p>
          <w:p w:rsidR="00B870B4" w:rsidRDefault="00C52B3F">
            <w:pPr>
              <w:pStyle w:val="ad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Мандриков, В. Б. Организация охраны труда и профилактика травматизма на занятиях по физической </w:t>
            </w:r>
            <w:r>
              <w:rPr>
                <w:rFonts w:ascii="Arial" w:eastAsia="Times New Roman" w:hAnsi="Arial" w:cs="Arial"/>
              </w:rPr>
              <w:lastRenderedPageBreak/>
              <w:t xml:space="preserve">культуре : учеб.-метод. пособие / В. Б. Мандриков, Н. Р. Садыкова ; рец.: Вершинин Е. Г., Корчагина О. Е. ; Министерство здравоохранения РФ, Волгоградский государственный медицинский университет. - Волгоград : Издательство ВолгГМУ, 2020. - 136 с. : ил. - Библиогр.: с. 112. - Текст : электронный // </w:t>
            </w:r>
            <w:r>
              <w:rPr>
                <w:rFonts w:ascii="Arial" w:hAnsi="Arial" w:cs="Arial"/>
              </w:rPr>
              <w:t xml:space="preserve">Лань : электронно-библиотечная система. — URL: </w:t>
            </w:r>
            <w:hyperlink r:id="rId403" w:history="1">
              <w:r>
                <w:rPr>
                  <w:rStyle w:val="a3"/>
                  <w:rFonts w:ascii="Arial" w:hAnsi="Arial" w:cs="Arial"/>
                </w:rPr>
                <w:t>https://e.lanbook.com/book/179586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</w:t>
            </w:r>
            <w:r>
              <w:rPr>
                <w:rFonts w:ascii="Arial" w:eastAsia="Times New Roman" w:hAnsi="Arial" w:cs="Arial"/>
                <w:color w:val="FF0000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0" w:firstLine="0"/>
              <w:rPr>
                <w:rFonts w:ascii="Arial" w:eastAsia="Times New Roman" w:hAnsi="Arial" w:cs="Arial"/>
                <w:color w:val="FF0000"/>
              </w:rPr>
            </w:pPr>
            <w:r>
              <w:rPr>
                <w:rFonts w:ascii="Arial" w:eastAsia="Times New Roman" w:hAnsi="Arial" w:cs="Arial"/>
              </w:rPr>
              <w:t xml:space="preserve">Занятия семинарского типа по дисциплине «Физическая культура и спорт» : учебное пособие / В. Б. Мандриков, И. А. Ушакова, Н. В. Замятина, С. А. Голубин ; рец.: Н. И. Латышевская, Дробышева С. А. ; Волгоградский государственный медицинский университет. – Волгоград : Издательство ВолгГМУ, 2022. – 144 с. : ил. – ISBN 978-5-9652-0814-2. – Текст : электронный // </w:t>
            </w:r>
            <w:r>
              <w:rPr>
                <w:rFonts w:ascii="Arial" w:hAnsi="Arial" w:cs="Arial"/>
              </w:rPr>
              <w:t xml:space="preserve">Лань : электронно-библиотечная система. — URL: </w:t>
            </w:r>
            <w:hyperlink r:id="rId404" w:history="1">
              <w:r>
                <w:rPr>
                  <w:rStyle w:val="a3"/>
                  <w:rFonts w:ascii="Arial" w:hAnsi="Arial" w:cs="Arial"/>
                  <w:color w:val="auto"/>
                </w:rPr>
                <w:t>https://e.lanbook.com/book/338234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</w:t>
            </w:r>
          </w:p>
          <w:p w:rsidR="00DC5A57" w:rsidRDefault="00C52B3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10. Мандриков, В. Б. Учебная дисциплина "Физическая подготовка (элективные модули)" в учебном процессе медицинского вуза : [учебное пособие] / В. Б. Мандриков, Н. В. Замятина, И. А. Ушакова ; Министерство здравоохранения РФ, Волгоградский государственный медицинский университет. – Волгоград : Изд-во ВолгГМУ, 2023. – 108 с. : ил. – Библиогр.: с. 103-106. – ISBN 978-5-9652-0876-0. – </w:t>
            </w:r>
            <w:r>
              <w:rPr>
                <w:rFonts w:ascii="Arial" w:hAnsi="Arial" w:cs="Arial"/>
              </w:rPr>
              <w:t xml:space="preserve">Лань : электронно-библиотечная система. — URL: </w:t>
            </w:r>
            <w:hyperlink r:id="rId405" w:history="1">
              <w:r>
                <w:rPr>
                  <w:rFonts w:ascii="Arial" w:hAnsi="Arial" w:cs="Arial"/>
                  <w:u w:val="single"/>
                </w:rPr>
                <w:t>https://e.lanbook.com/book/379211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:rsidR="00DC5A57" w:rsidRDefault="001D3E0D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11. </w:t>
            </w:r>
            <w:r w:rsidR="00C52B3F" w:rsidRPr="001D3E0D">
              <w:rPr>
                <w:rFonts w:ascii="Times New Roman" w:eastAsia="Times New Roman" w:hAnsi="Times New Roman" w:cs="Times New Roman"/>
                <w:sz w:val="24"/>
              </w:rPr>
              <w:t xml:space="preserve">Мандриков В. Б.   Стандарты для оценки физического развития и физической подготовленности студенческой молодежи (18-21 года) г. Волгограда: дидактическое пособие / В. Б. Мандриков, И. А. Ушакова, Н. В. Замятина С. А. Голубин. – Волгоград : Библиотечно-издательский центр ВолгГМУ, 2025. – 28 с. – ISBN 978-5-9652-1103-6. – Текст : </w:t>
            </w:r>
            <w:r w:rsidR="00C52B3F" w:rsidRPr="001D3E0D">
              <w:rPr>
                <w:rFonts w:ascii="Times New Roman" w:eastAsia="Times New Roman" w:hAnsi="Times New Roman" w:cs="Times New Roman"/>
                <w:sz w:val="24"/>
              </w:rPr>
              <w:lastRenderedPageBreak/>
              <w:t>электронный. – URL : </w:t>
            </w:r>
            <w:hyperlink r:id="rId406" w:history="1">
              <w:r w:rsidR="00C52B3F" w:rsidRPr="001D3E0D">
                <w:rPr>
                  <w:rStyle w:val="a3"/>
                  <w:rFonts w:ascii="Times New Roman" w:eastAsia="Times New Roman" w:hAnsi="Times New Roman" w:cs="Times New Roman"/>
                  <w:sz w:val="24"/>
                </w:rPr>
                <w:t>http://bibl.volgmed.ru/MegaPro/UserEntry?Action=FindDocs&amp;idb=e_volgmed&amp;ids=1262</w:t>
              </w:r>
            </w:hyperlink>
          </w:p>
          <w:p w:rsidR="00DC5A57" w:rsidRDefault="00DC5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DC5A57" w:rsidRDefault="00DC5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2023   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Физической культуры и здоровья 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59" w:name="_Toc194395887"/>
            <w:bookmarkEnd w:id="59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Философия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Седова Н.Н. Философия  : учебник для студентов медицинских вузов / Н.Н. Седова. – Волгоград : Изд-во ВолгГМУ, 2013. – 176 с. - Текст: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Хрусталев Ю.М. Философия : учебник / Хрусталев Ю.М. - М.: ГЭОТАР-Медиа, 2015. – 464 с. - ISBN 978-5-9704-3184-9. - Текст : электронный // ЭБС "Консультант студента" : [сайт]. - URL : </w:t>
            </w:r>
            <w:hyperlink r:id="rId407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https://www.studentlibrary.ru/book/ISBN9785970431849.html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Седова Н. Н.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   Философия  : учебник для студентов медвузов / Н. Н. Седова ; ГБОУ ВПО ВолгГМУ Минздрава РФ. - Волгоград : Изд-во ВолгГМУ, 2016. - 173, [3] с. : ил. - Текст: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Марков Б. В. Философия  : учебник для бакалавров и специалистов / Марков Б. В. – СПб. : Питер, 2012. – 427 с. - Текст: непосредственный. 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Философия  : учебник / Зотов А. Ф., Миронов В. В., Разин А. В. и др. ; Моск. гос. ун-т им. М. В. Ломоносова. – 6-е изд., перераб. и доп. – М. : Проспект, 2015. – 670 с. - Текст: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Губин, В. Д. Философия / под ред. В. Д. Губина, Т. Ю. Сидориной. - Москва : ГЭОТАР-Медиа, 2017. - 848 с. - ISBN 978-5-9704-4146-6. - Текст : электронный // ЭБС "Консультант студента" : [сайт]. - URL : </w:t>
            </w:r>
            <w:hyperlink r:id="rId408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https://www.studentlibrary.ru/book/ISBN9785970441466.html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DC5A57" w:rsidRDefault="00C52B3F">
            <w:pPr>
              <w:shd w:val="clear" w:color="auto" w:fill="FFFFFF"/>
              <w:tabs>
                <w:tab w:val="left" w:pos="326"/>
                <w:tab w:val="left" w:pos="918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Табатадзе Г. С.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Наука и философия древнего мира  : учеб. пособие / Табатадзе Г. С., Петрова И. А., Стризое А. Л. ; ВолгГМУ Минздрава РФ. - 2-е изд., доп. и изм. - Волгоград : Изд-во ВолгГМУ, 2017. - 192 с. : ил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 - Текст: непосредственный.</w:t>
            </w:r>
          </w:p>
          <w:p w:rsidR="00DC5A57" w:rsidRDefault="00DC5A57">
            <w:pPr>
              <w:pStyle w:val="ad"/>
              <w:shd w:val="clear" w:color="auto" w:fill="FFFFFF"/>
              <w:tabs>
                <w:tab w:val="left" w:pos="326"/>
                <w:tab w:val="left" w:pos="918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DC5A57" w:rsidRDefault="00C52B3F">
            <w:pPr>
              <w:shd w:val="clear" w:color="auto" w:fill="FFFFFF"/>
              <w:tabs>
                <w:tab w:val="left" w:pos="326"/>
                <w:tab w:val="left" w:pos="918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Табатадзе, Г. С.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   Наука и философия европейского Средневековья  : учеб. пособие / Г. С. Табатадзе ; ВолгГМУ Минздрава РФ. - Волгоград : Изд-во ВолгГМУ, 2018. - 164, [4] с. - Текст: непосредственный.</w:t>
            </w:r>
          </w:p>
          <w:p w:rsidR="00DC5A57" w:rsidRDefault="00DC5A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C5A57" w:rsidRDefault="00C52B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Седова, Н. Н.   Философия для медицинских специальностей : учебник для группы спец. "Медицина" / Н. Н. Седова ; ВолгГМУ. - М. : КНОРУС, 2018. - 210 с. : ил. + Приложение: тесты. - (Специалитет). - Библиогр.: с. 209-210. - ISBN 978-5-406-06227-2. - Текст: непосредственный</w:t>
            </w:r>
          </w:p>
          <w:p w:rsidR="00DC5A57" w:rsidRDefault="00DC5A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C5A57" w:rsidRDefault="00C52B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Размышления о Человеке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: научные статьи профессоров и преподавателей кафедры философии, биоэтики и права с курсом социологии медицины / рец.: И. В. Силуянова, В. В. Деларю ; Министерство здравоохранения Российской Федерации, Волгоградский государственный медицинский университет ; [под ред. Н. Н. Седовой]. - Волгоград : Издательство ВолгГМУ, 2019. - 123, [1] c. - Текст: непосредственный.</w:t>
            </w:r>
          </w:p>
          <w:p w:rsidR="00DC5A57" w:rsidRDefault="00DC5A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C5A57" w:rsidRDefault="00C52B3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Размышления о человеке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коллективная монография / Н. Н.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Седова [и др.] ; под общ. ред. В. Л. Аджиенко ; Министерство здравоохранения РФ, Волгоградский государственный медицинский университет, институт общественного здоровья высшая школа медицинской гуманитаристики, ГБУ "Волгоградский медицинский научный центр", кластер "Южный" Минздрава России. - Волгоград : Изд-во ВолгГМУ, 2021. - 132 с. - Библиогр.: с. 125-127. - ISBN 978-5-9652-0699-5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- Текст : электронный // </w:t>
            </w:r>
            <w:r>
              <w:rPr>
                <w:rFonts w:ascii="Arial" w:hAnsi="Arial" w:cs="Arial"/>
              </w:rPr>
              <w:t xml:space="preserve">Лань : электронно-библиотечная система. — URL: </w:t>
            </w:r>
            <w:hyperlink r:id="rId409" w:history="1">
              <w:r>
                <w:rPr>
                  <w:rStyle w:val="a3"/>
                  <w:rFonts w:ascii="Arial" w:hAnsi="Arial" w:cs="Arial"/>
                  <w:color w:val="auto"/>
                </w:rPr>
                <w:t>https://e.lanbook.com/book/250109</w:t>
              </w:r>
            </w:hyperlink>
            <w:r>
              <w:rPr>
                <w:rFonts w:ascii="Arial" w:hAnsi="Arial" w:cs="Arial"/>
              </w:rPr>
              <w:t xml:space="preserve"> . — Режим доступа: для авториз. пользователей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Философии, биоэтики и права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60" w:name="_Toc194395889"/>
            <w:bookmarkEnd w:id="60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Экономические основы социальной работы 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Экономические основы социальной работы  : учебник для студентов вузов, обучающихся по направлению подготовки "Социальная работа" (квалификация "бакалавр") / Маяцкая И. Н., Никонова О. В., Коржинек Т. А., Евсеев В. О. ; под ред. И. Н. Маяцкой. - М. : Дашков и Ко, 2016. - 262, [2] с. : ил., табл. – (Учебные издания для бакалавров).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Решетников, А. В. Экономика здравоохранения / Решетников А. В. - Москва : ГЭОТАР-Медиа, 2015. - 192 с. - ISBN 978-5-9704-3136-8. - Текст : электронный // ЭБС "Консультант студента" : [сайт]. - URL : </w:t>
            </w:r>
            <w:hyperlink r:id="rId410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https://www.studentlibrary.ru/book/ISBN9785970431368.html</w:t>
              </w:r>
            </w:hyperlink>
            <w:r>
              <w:rPr>
                <w:rFonts w:ascii="Arial" w:eastAsia="Times New Roman" w:hAnsi="Arial" w:cs="Arial"/>
              </w:rPr>
              <w:t xml:space="preserve">  </w:t>
            </w:r>
          </w:p>
          <w:p w:rsidR="00B870B4" w:rsidRDefault="00C52B3F">
            <w:pPr>
              <w:pStyle w:val="ad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bCs/>
              </w:rPr>
              <w:t xml:space="preserve">Пантелеева Т. С. </w:t>
            </w:r>
            <w:r>
              <w:rPr>
                <w:rFonts w:ascii="Arial" w:hAnsi="Arial" w:cs="Arial"/>
              </w:rPr>
              <w:t>Экономические основы социальной работы  : учеб. пособие для студентов вузов, обучающихся по напр. и спец. "Соц. работа" / Пантелеева Т. С., Червякова Г. А. - 2-е изд., стер. - М. : Академия, 2009. - 192 с. – (Высшее профессиональное образование. Социальная работа)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bCs/>
              </w:rPr>
              <w:t xml:space="preserve">Решетников А. В. </w:t>
            </w:r>
            <w:r>
              <w:rPr>
                <w:rFonts w:ascii="Arial" w:hAnsi="Arial" w:cs="Arial"/>
              </w:rPr>
              <w:t>Экономика и управление в здравоохранении : учебник и практикум для вузов по мед., естественнонауч. и эконом. направлениям и спец. / Решетников А. В., Шамшурина Н. Г., Шамшурин В. И. ; под ред. А. В. Решетникова. - М. : Юрайт, 2017. - 302, [2] с. : ил., табл.</w:t>
            </w:r>
            <w:r>
              <w:rPr>
                <w:rFonts w:ascii="Arial" w:eastAsia="Times New Roman" w:hAnsi="Arial" w:cs="Arial"/>
              </w:rPr>
              <w:t xml:space="preserve">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Акимова Ю. А.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 xml:space="preserve">Российская энциклопедия социальной </w:t>
            </w:r>
            <w:r>
              <w:rPr>
                <w:rFonts w:ascii="Arial" w:hAnsi="Arial" w:cs="Arial"/>
              </w:rPr>
              <w:lastRenderedPageBreak/>
              <w:t>работы  / Акимова Ю. А., Аникеева О. А., Анисимова С. А и др. ; под общ. ред. Е. И. Холостовой. - 2-е изд. . - М. : Дашков и Ко, 2017. - 1030, [1] с</w:t>
            </w:r>
            <w:r>
              <w:rPr>
                <w:rFonts w:ascii="Arial" w:eastAsia="Times New Roman" w:hAnsi="Arial" w:cs="Arial"/>
              </w:rPr>
              <w:t>. - Текст: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Style w:val="hilight"/>
                <w:rFonts w:ascii="Arial" w:hAnsi="Arial" w:cs="Arial"/>
                <w:shd w:val="clear" w:color="auto" w:fill="F7F7F7"/>
              </w:rPr>
              <w:t>Экономика</w:t>
            </w:r>
            <w:r>
              <w:rPr>
                <w:rFonts w:ascii="Arial" w:hAnsi="Arial" w:cs="Arial"/>
                <w:shd w:val="clear" w:color="auto" w:fill="F7F7F7"/>
              </w:rPr>
              <w:t> </w:t>
            </w:r>
            <w:r>
              <w:rPr>
                <w:rStyle w:val="hilight"/>
                <w:rFonts w:ascii="Arial" w:hAnsi="Arial" w:cs="Arial"/>
                <w:shd w:val="clear" w:color="auto" w:fill="F7F7F7"/>
              </w:rPr>
              <w:t>труда</w:t>
            </w:r>
            <w:r>
              <w:rPr>
                <w:rFonts w:ascii="Arial" w:hAnsi="Arial" w:cs="Arial"/>
                <w:shd w:val="clear" w:color="auto" w:fill="F7F7F7"/>
              </w:rPr>
              <w:t> : учеб. пособие для вузов / Е. Г. </w:t>
            </w:r>
            <w:r>
              <w:rPr>
                <w:rStyle w:val="hilight"/>
                <w:rFonts w:ascii="Arial" w:hAnsi="Arial" w:cs="Arial"/>
                <w:shd w:val="clear" w:color="auto" w:fill="F7F7F7"/>
              </w:rPr>
              <w:t>Яковенко</w:t>
            </w:r>
            <w:r>
              <w:rPr>
                <w:rFonts w:ascii="Arial" w:hAnsi="Arial" w:cs="Arial"/>
                <w:shd w:val="clear" w:color="auto" w:fill="F7F7F7"/>
              </w:rPr>
              <w:t>, Н. Е. Христолюбова, В. Д. Мостова. - Москва : ЮНИТИ-ДАНА, 2012. - 319 с. - (Профессиональный учебник: </w:t>
            </w:r>
            <w:r>
              <w:rPr>
                <w:rStyle w:val="hilight"/>
                <w:rFonts w:ascii="Arial" w:hAnsi="Arial" w:cs="Arial"/>
                <w:shd w:val="clear" w:color="auto" w:fill="F7F7F7"/>
              </w:rPr>
              <w:t>Экономика</w:t>
            </w:r>
            <w:r>
              <w:rPr>
                <w:rFonts w:ascii="Arial" w:hAnsi="Arial" w:cs="Arial"/>
                <w:shd w:val="clear" w:color="auto" w:fill="F7F7F7"/>
              </w:rPr>
              <w:t>). - ISBN 5-238-00644-6. - Текст : электронный // ЭБС "Консультант студента" : [сайт]. - URL :</w:t>
            </w:r>
            <w:r>
              <w:rPr>
                <w:rFonts w:ascii="Arial" w:hAnsi="Arial" w:cs="Arial"/>
                <w:color w:val="333333"/>
                <w:shd w:val="clear" w:color="auto" w:fill="F7F7F7"/>
              </w:rPr>
              <w:t xml:space="preserve"> </w:t>
            </w:r>
            <w:hyperlink r:id="rId411" w:history="1">
              <w:r>
                <w:rPr>
                  <w:rStyle w:val="a3"/>
                  <w:rFonts w:ascii="Arial" w:hAnsi="Arial" w:cs="Arial"/>
                  <w:shd w:val="clear" w:color="auto" w:fill="F7F7F7"/>
                </w:rPr>
                <w:t>https://www.studentlibrary.ru/book/ISBN5238006446.html</w:t>
              </w:r>
            </w:hyperlink>
            <w:r>
              <w:rPr>
                <w:rFonts w:ascii="Arial" w:hAnsi="Arial" w:cs="Arial"/>
                <w:color w:val="333333"/>
                <w:shd w:val="clear" w:color="auto" w:fill="F7F7F7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Пащинская, Л. И. Социально-экономические аспекты современного общества   : учеб. пособие / Л. И. Пащинская. - Воронеж : ВГУИТ, 2018. - 207 с. - ISBN 978-5-00032-379-3. - Текст : электронный // ЭБС "Консультант студента" : [сайт]. - URL : </w:t>
            </w:r>
            <w:hyperlink r:id="rId412" w:history="1">
              <w:r>
                <w:rPr>
                  <w:rStyle w:val="a3"/>
                  <w:rFonts w:ascii="Arial" w:eastAsia="Times New Roman" w:hAnsi="Arial" w:cs="Arial"/>
                </w:rPr>
                <w:t>https://www.studentlibrary.ru/book/ISBN9785000323793.html</w:t>
              </w:r>
            </w:hyperlink>
            <w:r>
              <w:rPr>
                <w:rFonts w:ascii="Arial" w:eastAsia="Times New Roman" w:hAnsi="Arial" w:cs="Arial"/>
              </w:rPr>
              <w:t xml:space="preserve"> .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 w:rsidRPr="001D3E0D">
              <w:rPr>
                <w:rFonts w:ascii="Arial" w:eastAsia="Times New Roman" w:hAnsi="Arial" w:cs="Arial"/>
              </w:rPr>
              <w:t xml:space="preserve">Практические основы социальной работы : учебное пособие / Д. А. Ананьина, М. С. Жиляева, Е. В. Бахаровская [и др.]. — Чита : ЗабГУ, 2021. — 132 с. — ISBN 978-5-9293-2955-5. — Текст : электронный // Лань : электронно-библиотечная система. — URL: </w:t>
            </w:r>
            <w:hyperlink r:id="rId413" w:history="1">
              <w:r w:rsidRPr="001D3E0D">
                <w:rPr>
                  <w:rStyle w:val="a3"/>
                  <w:rFonts w:ascii="Arial" w:eastAsia="Times New Roman" w:hAnsi="Arial" w:cs="Arial"/>
                </w:rPr>
                <w:t>https://e.lanbook.com/book/271703</w:t>
              </w:r>
            </w:hyperlink>
            <w:r w:rsidRPr="001D3E0D">
              <w:rPr>
                <w:rFonts w:ascii="Arial" w:eastAsia="Times New Roman" w:hAnsi="Arial" w:cs="Arial"/>
              </w:rPr>
              <w:t xml:space="preserve"> 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 w:rsidRPr="001D3E0D">
              <w:rPr>
                <w:rFonts w:ascii="Arial" w:eastAsia="Times New Roman" w:hAnsi="Arial" w:cs="Arial"/>
              </w:rPr>
              <w:t xml:space="preserve">Морозов, В. А. Экономика взаимодействия   : учебное пособие / В. А. Морозов. - Москва : Дашков и К, 2023. - 274 с. - ISBN 978-5-394-05493-8. - Текст : электронный // ЭБС "Консультант студента" : [сайт]. - URL : </w:t>
            </w:r>
            <w:hyperlink r:id="rId414" w:history="1">
              <w:r w:rsidRPr="001D3E0D">
                <w:rPr>
                  <w:rStyle w:val="a3"/>
                  <w:rFonts w:ascii="Arial" w:eastAsia="Times New Roman" w:hAnsi="Arial" w:cs="Arial"/>
                </w:rPr>
                <w:t>https://www.studentlibrary.ru/book/ISBN9785394054938.html</w:t>
              </w:r>
            </w:hyperlink>
            <w:r w:rsidRPr="001D3E0D">
              <w:rPr>
                <w:rFonts w:ascii="Arial" w:eastAsia="Times New Roman" w:hAnsi="Arial" w:cs="Arial"/>
              </w:rPr>
              <w:t xml:space="preserve"> . - Режим доступа : по подписке.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2023   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Экономики и менеджмента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outlineLvl w:val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61" w:name="_Toc194395890"/>
            <w:bookmarkEnd w:id="61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Этические основы социальной работы (в 2026-2027 учебном году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не реализуется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 Гуревич П. С. Этика : учебник для бакалавров, студентов вузов, обучающихся по гуманит. направлениям и спец. / Гуревич П. С. - 2-е изд., перераб. и доп. - М. : Юрайт, 2016. - 515, [2] 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Текст : непосредственный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 - Текст: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2. Наместникова И. В. Этические основы социальной работы :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учебник для бакалавров, студентов вузов, обучающихся по направлению "Социальная работа" / Наместникова И. В. ; Моск. гос. обл. ун-т. - М. : Юрайт, 2016. - 367, [1] с. : ил.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 Седова Н. Н. Биоэтика : учебник / Седова Н. Н., Юдин Б. Г., Спасов А. А. ; ВолгГМУ. - М. : КНОРУС, 2016. - 216 с. – (Специалитет).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 Медведева Г. П. Профессионально-этические основы социальной работы : учебник для вузов по напр. подготовки и спец. "Соц. работа" / Медведева Г. П. - М. : Академия, 2007. - 272 с. – (Высшее профессиональное образование. Социальная работа).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 Коныгина М. Н. Профессионально-этические основы социальной работы : учеб. пособие для вузов по напр. и спец. "Социальная работа" / Коныгина М. Н., Горлова Е. Б. - М. : Академический Проект, 2011. - 188, [4] с. : ил. – (Gaudemus).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 Виговская М. Е. Профессиональная этика и этикет : учеб. пособие / Виговская М. Е. - М. : Дашков и Ко, 2015. - 143, [1] с. – (Учебные издания для бакалавров).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Текст : непосредственный.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6. Шамов И. А. Биомедицинская этика : учебник / Шамов И. А. - М. : ГЭОТАР-Медиа, 2014. - 286 с. : ил. - ISBN 978-5-9704-2976-1 - Текст : электронный // ЭБС "Консультант студента" : [сайт]. - URL : </w:t>
            </w:r>
            <w:hyperlink r:id="rId415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http://www.studentlibrary.ru/book/ISBN9785970429761.html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7. Горелов А. А. Этика : учебное пособие / Горелов А. А.,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Горелова Т. А. - М. : ФЛИНТА, 2016. - 416 с. - ISBN 978-5-89349-876-9 - Текст : электронный // ЭБС "Консультант студента" : [сайт]. - URL : </w:t>
            </w:r>
            <w:hyperlink r:id="rId416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http://www.studentlibrary.ru/book/ISBN9785893498769.html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DC5A57" w:rsidRDefault="00C52B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8. Малюк А. А. Этика в сфере информационных технологий / Малюк А. А., Полянская О. Ю., Алексеева И. Ю. - М. : Горячая линия-Телеком, 2011. - 344 с. - ISBN 978-5-9912-0197-1 - Текст : электронный // ЭБС "Консультант студента" : [сайт]. - URL : </w:t>
            </w:r>
            <w:hyperlink r:id="rId417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http://www.studentlibrary.ru/book/ISBN9785991201971.html</w:t>
              </w:r>
            </w:hyperlink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Медико-социальных технологий с курсом педагогики и образовательных технологий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дополнительного профессионального образования</w:t>
            </w:r>
          </w:p>
        </w:tc>
      </w:tr>
      <w:tr w:rsidR="00DC5A57">
        <w:trPr>
          <w:trHeight w:val="420"/>
        </w:trPr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5A57" w:rsidRDefault="00DC5A57">
            <w:pPr>
              <w:pStyle w:val="ad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000000" w:themeColor="text1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spacing w:line="240" w:lineRule="auto"/>
              <w:outlineLvl w:val="0"/>
              <w:rPr>
                <w:rFonts w:ascii="Arial" w:hAnsi="Arial" w:cs="Arial"/>
              </w:rPr>
            </w:pPr>
            <w:bookmarkStart w:id="62" w:name="_Toc194395891"/>
            <w:bookmarkEnd w:id="62"/>
            <w:r>
              <w:rPr>
                <w:rFonts w:ascii="Arial" w:hAnsi="Arial" w:cs="Arial"/>
              </w:rPr>
              <w:t>Подготовка к процедуре защиты и защита выпускной квалификационной работы</w:t>
            </w:r>
          </w:p>
        </w:tc>
        <w:tc>
          <w:tcPr>
            <w:tcW w:w="66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B870B4" w:rsidRDefault="00C52B3F">
            <w:pPr>
              <w:pStyle w:val="ad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b/>
                <w:bCs/>
                <w:color w:val="5B9BD5" w:themeColor="accent1"/>
              </w:rPr>
            </w:pPr>
            <w:r>
              <w:rPr>
                <w:rFonts w:ascii="Arial" w:hAnsi="Arial" w:cs="Arial"/>
                <w:bCs/>
              </w:rPr>
              <w:t xml:space="preserve">Фирсов М. В. </w:t>
            </w:r>
            <w:r>
              <w:rPr>
                <w:rFonts w:ascii="Arial" w:hAnsi="Arial" w:cs="Arial"/>
              </w:rPr>
              <w:t>Теория социальной работы : учебник для студентов вузов по направлению подготовки "Соц. работа" (квалификаци (степень) "бакалавр") / Фирсов М. В., Студёнова Е. Г. - М. : КНОРУС, 2018. - 322 с. : ил. – (Бакалавриат).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b/>
                <w:bCs/>
                <w:color w:val="5B9BD5" w:themeColor="accent1"/>
              </w:rPr>
            </w:pPr>
            <w:r>
              <w:rPr>
                <w:rFonts w:ascii="Arial" w:eastAsia="Times New Roman" w:hAnsi="Arial" w:cs="Arial"/>
              </w:rPr>
              <w:t>Холостова Е. И. Генезис социальной работы в России : учеб. пособие / Холостова Е.И. - 3-е изд. - М. : Дашков и Ко, 2015. - 230. – (Социальная работа. Золотой фонд учебной литературы).</w:t>
            </w:r>
            <w:r>
              <w:rPr>
                <w:rFonts w:ascii="Arial" w:hAnsi="Arial" w:cs="Arial"/>
              </w:rPr>
              <w:t xml:space="preserve">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b/>
                <w:bCs/>
                <w:color w:val="5B9BD5" w:themeColor="accent1"/>
              </w:rPr>
            </w:pPr>
            <w:r>
              <w:rPr>
                <w:rFonts w:ascii="Arial" w:eastAsia="Times New Roman" w:hAnsi="Arial" w:cs="Arial"/>
              </w:rPr>
              <w:t>Социальная работа : учеб. пособие / Басов Н. Ф., Басова В. М., Бойцова С. В. и др. ; под ред. Н. Ф. Басова. - 3-е изд., перераб. и доп. - М. : Дашков и Ко, 2016. - 351, [1] с. – (Учебные издания для бакалавров).</w:t>
            </w:r>
            <w:r>
              <w:rPr>
                <w:rFonts w:ascii="Arial" w:hAnsi="Arial" w:cs="Arial"/>
              </w:rPr>
              <w:t xml:space="preserve">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b/>
                <w:bCs/>
                <w:color w:val="5B9BD5" w:themeColor="accent1"/>
              </w:rPr>
            </w:pPr>
            <w:r>
              <w:rPr>
                <w:rFonts w:ascii="Arial" w:eastAsia="Times New Roman" w:hAnsi="Arial" w:cs="Arial"/>
              </w:rPr>
              <w:t>Социальная работа : учебник для бакалавров / Е.И. Холостова. - М. : Дашков и К, 2015. - 612 с. - ISBN 978-5-394-01904-3 - Текст : электронный // ЭБС "Консультант студента" : [сайт]. – URL:</w:t>
            </w:r>
            <w:r>
              <w:rPr>
                <w:rFonts w:ascii="Arial" w:hAnsi="Arial" w:cs="Arial"/>
                <w:color w:val="333333"/>
                <w:shd w:val="clear" w:color="auto" w:fill="F7F7F7"/>
              </w:rPr>
              <w:t xml:space="preserve"> :</w:t>
            </w:r>
            <w:hyperlink w:history="1">
              <w:r>
                <w:rPr>
                  <w:rStyle w:val="a3"/>
                  <w:rFonts w:ascii="Arial" w:hAnsi="Arial" w:cs="Arial"/>
                </w:rPr>
                <w:t>http://www.studentlibrary.ru/book/ISBN9785394019043.html</w:t>
              </w:r>
            </w:hyperlink>
            <w:r>
              <w:rPr>
                <w:rStyle w:val="a3"/>
                <w:rFonts w:ascii="Arial" w:hAnsi="Arial" w:cs="Arial"/>
              </w:rPr>
              <w:t xml:space="preserve"> </w:t>
            </w:r>
          </w:p>
          <w:p w:rsidR="00B870B4" w:rsidRDefault="00C52B3F">
            <w:pPr>
              <w:pStyle w:val="ad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Теория социальной работы : учебник для студентов вузов / Жуков В. И., Демидова Т. Е., Старовойтова Л. И., Топчий Л. В. ; Минобрнауки РФ ; Рос. гос. соц. ун-т ; [под ред. </w:t>
            </w:r>
            <w:r>
              <w:rPr>
                <w:rFonts w:ascii="Arial" w:eastAsia="Times New Roman" w:hAnsi="Arial" w:cs="Arial"/>
              </w:rPr>
              <w:lastRenderedPageBreak/>
              <w:t>В. И. Жукова]. - М. : Изд-во РГСУ, 2011. - 438, [1] с.  – (Социальное образование ХХI века).</w:t>
            </w:r>
            <w:r>
              <w:rPr>
                <w:rFonts w:ascii="Arial" w:hAnsi="Arial" w:cs="Arial"/>
              </w:rPr>
              <w:t xml:space="preserve">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Социальная работа: от идеи до практики : хрестоматия по трудам д. и. н., проф. Е. И. Холостовой / сост. и науч. ред. Е. Г. Студёнова ; [общ. ред. : Е. И. Холостова, И. В. Мкртумова]. - М. : Дашков и Ко, 2017. - 972, [1] c. : ил., табл.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Российская энциклопедия социальной работы / Акимова Ю. А., Аникеева О. А., Анисимова С. А и др. ; под общ. ред. Е. И. Холостовой. - 2-е изд. - М. : Дашков и Ко, 2017. - 1030, [1] с.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Социальная работа с различными группами населения : учеб. пособие для студентов вузов, обучающихся по направлению и спец. «Социальная работа» / Басов Н.Ф., Басова В.М., Бойцова С.В. и др. ; под ред. Н.Ф. Басова. - М. : КНОРУС, 2016. - 528 с. – (Бакалавриат).</w:t>
            </w:r>
            <w:r>
              <w:rPr>
                <w:rFonts w:ascii="Arial" w:hAnsi="Arial" w:cs="Arial"/>
              </w:rPr>
              <w:t xml:space="preserve">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Холостова Е. И. Социальная политика и социальная работа : учеб. пособие / Холостова Е. И. - 4-е изд., перераб. и доп. - М. : Дашков и К*, 2011. - 205, [3] с. – (Золотой фонд учебной литературы).</w:t>
            </w:r>
            <w:r>
              <w:rPr>
                <w:rFonts w:ascii="Arial" w:hAnsi="Arial" w:cs="Arial"/>
              </w:rPr>
              <w:t xml:space="preserve">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Теория социальной работы : учеб.-метод. пособие / Артюхина А. И., Чижова В. М., Чумаков В. И., Волчанский М. Е. ; ВолгГМУ Минздрава РФ. - Волгоград : Изд-во ВолгГМУ, 2018. - 151, [1] с. 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Теория и методика социальной работы : учебник / Тумайкин И. В., Самыгин С. И., Касьянов В. В. и др. - Ростов н/Д : Феникс, 2018. - 206, [1] с.</w:t>
            </w:r>
            <w:r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hAnsi="Arial" w:cs="Arial"/>
              </w:rPr>
              <w:t>– Текст : непосредственный.</w:t>
            </w:r>
          </w:p>
          <w:p w:rsidR="00B870B4" w:rsidRDefault="00C52B3F">
            <w:pPr>
              <w:pStyle w:val="ad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Улумбекова Г. Э. Здравоохранение России. Что надо делать Состояние и предложения: 2019-2024 гг. / Улумбекова Г.Э. - М. : ГЭОТАР-Медиа, 2019. - 416 с. - ISBN 978-5-9704-5417-6 - Текст : электронный // ЭБС "Консультант студента" : [сайт]. - URL : </w:t>
            </w:r>
            <w:hyperlink w:history="1">
              <w:r>
                <w:rPr>
                  <w:rStyle w:val="a3"/>
                  <w:rFonts w:ascii="Arial" w:eastAsia="Times New Roman" w:hAnsi="Arial" w:cs="Arial"/>
                </w:rPr>
                <w:t>http://www.studentlibrary.ru/book/ISBN9785970454176.html</w:t>
              </w:r>
            </w:hyperlink>
          </w:p>
          <w:p w:rsidR="00B870B4" w:rsidRDefault="00C52B3F">
            <w:pPr>
              <w:pStyle w:val="ad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Зиновьева, В. И. Теория социальной работы : учебное </w:t>
            </w:r>
            <w:r>
              <w:rPr>
                <w:rFonts w:ascii="Arial" w:eastAsia="Times New Roman" w:hAnsi="Arial" w:cs="Arial"/>
              </w:rPr>
              <w:lastRenderedPageBreak/>
              <w:t xml:space="preserve">пособие / В. И. Зиновьева, М. В. Берсенев. — Москва : ТУСУР, 2020. — 200 с. — ISBN 978-5-86889-882-2. — Текст : электронный // Лань : электронно-библиотечная система. — URL: </w:t>
            </w:r>
            <w:hyperlink w:history="1">
              <w:r>
                <w:rPr>
                  <w:rStyle w:val="a3"/>
                  <w:rFonts w:ascii="Arial" w:eastAsia="Times New Roman" w:hAnsi="Arial" w:cs="Arial"/>
                </w:rPr>
                <w:t>https://e.lanbook.com/book/313718</w:t>
              </w:r>
            </w:hyperlink>
            <w:r>
              <w:rPr>
                <w:rFonts w:ascii="Arial" w:eastAsia="Times New Roman" w:hAnsi="Arial" w:cs="Arial"/>
              </w:rPr>
              <w:t xml:space="preserve"> .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shd w:val="clear" w:color="auto" w:fill="FFFF00"/>
              </w:rPr>
            </w:pPr>
            <w:r w:rsidRPr="001D3E0D">
              <w:rPr>
                <w:rFonts w:ascii="Arial" w:eastAsia="Times New Roman" w:hAnsi="Arial" w:cs="Arial"/>
              </w:rPr>
              <w:t xml:space="preserve">Чижова В. М. Правила подготовки, написания и защиты выпускной квалификационной работы по направлению подготовки «Социальная работа» : Учебное пособие / В. М. Чижова, И. С. Гаврилова, Ю. М. Токарева. - Волгоград : ВолгГМУ, 2023. - 96 c. - ISBN 9785965208944. - Текст : электронный // ЭБС "Букап" : [сайт]. - URL : </w:t>
            </w:r>
            <w:hyperlink r:id="rId418" w:history="1">
              <w:r w:rsidRPr="001D3E0D">
                <w:rPr>
                  <w:rStyle w:val="a3"/>
                  <w:rFonts w:ascii="Arial" w:eastAsia="Times New Roman" w:hAnsi="Arial" w:cs="Arial"/>
                </w:rPr>
                <w:t>https://www.books-up.ru/ru/book/pravila-podgotovki-napisaniya-i-zacshity-vypusknoj-kvalifikacionnoj-raboty-po-napravleniyu-podgotovki-socialnaya-rabota-16562494/</w:t>
              </w:r>
            </w:hyperlink>
            <w:r w:rsidRPr="001D3E0D">
              <w:rPr>
                <w:rFonts w:ascii="Arial" w:eastAsia="Times New Roman" w:hAnsi="Arial" w:cs="Arial"/>
              </w:rPr>
              <w:t xml:space="preserve"> - Режим доступа : по подписке.</w:t>
            </w:r>
          </w:p>
          <w:p w:rsidR="00B870B4" w:rsidRDefault="00C52B3F">
            <w:pPr>
              <w:pStyle w:val="ad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shd w:val="clear" w:color="auto" w:fill="FFFF00"/>
              </w:rPr>
            </w:pPr>
            <w:r w:rsidRPr="001D3E0D">
              <w:rPr>
                <w:rFonts w:ascii="Arial" w:eastAsia="Times New Roman" w:hAnsi="Arial" w:cs="Arial"/>
              </w:rPr>
              <w:t xml:space="preserve">Фуряева, Т. В. Методический навигатор в научно-исследовательской работе студентов : учебное пособие / Т. В. Фуряева, С. В. Шик. — Красноярск : КГПУ им. В.П. Астафьева, 2024. — 224 с. — ISBN 978-5-00102-695-2. — Текст : электронный // Лань : электронно-библиотечная система. — URL: </w:t>
            </w:r>
            <w:hyperlink r:id="rId419" w:history="1">
              <w:r w:rsidRPr="001D3E0D">
                <w:rPr>
                  <w:rStyle w:val="a3"/>
                  <w:rFonts w:ascii="Arial" w:eastAsia="Times New Roman" w:hAnsi="Arial" w:cs="Arial"/>
                </w:rPr>
                <w:t>https://e.lanbook.com/book/441512</w:t>
              </w:r>
            </w:hyperlink>
            <w:r w:rsidRPr="001D3E0D">
              <w:rPr>
                <w:rFonts w:ascii="Arial" w:eastAsia="Times New Roman" w:hAnsi="Arial" w:cs="Arial"/>
              </w:rPr>
              <w:t xml:space="preserve">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shd w:val="clear" w:color="auto" w:fill="FFFF00"/>
              </w:rPr>
            </w:pPr>
            <w:r w:rsidRPr="001D3E0D">
              <w:rPr>
                <w:rFonts w:ascii="Arial" w:eastAsia="Times New Roman" w:hAnsi="Arial" w:cs="Arial"/>
              </w:rPr>
              <w:t xml:space="preserve">Основы научно исследовательской работы : учебно-методическое пособие / составители З. Ю. Доржу, А. В. Седен. — Кызыл : ТувГУ, 2024. — 79 с. — Текст : электронный // Лань : электронно-библиотечная система. — URL: </w:t>
            </w:r>
            <w:hyperlink r:id="rId420" w:history="1">
              <w:r w:rsidRPr="001D3E0D">
                <w:rPr>
                  <w:rStyle w:val="a3"/>
                  <w:rFonts w:ascii="Arial" w:eastAsia="Times New Roman" w:hAnsi="Arial" w:cs="Arial"/>
                </w:rPr>
                <w:t>https://e.lanbook.com/book/461984</w:t>
              </w:r>
            </w:hyperlink>
            <w:r w:rsidRPr="001D3E0D">
              <w:rPr>
                <w:rFonts w:ascii="Arial" w:eastAsia="Times New Roman" w:hAnsi="Arial" w:cs="Arial"/>
              </w:rPr>
              <w:t xml:space="preserve"> — Режим доступа: для авториз. пользователей.</w:t>
            </w:r>
          </w:p>
          <w:p w:rsidR="00B870B4" w:rsidRDefault="00C52B3F">
            <w:pPr>
              <w:pStyle w:val="ad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Arial" w:eastAsia="Times New Roman" w:hAnsi="Arial" w:cs="Arial"/>
                <w:shd w:val="clear" w:color="auto" w:fill="FFFF00"/>
              </w:rPr>
            </w:pPr>
            <w:r w:rsidRPr="001D3E0D">
              <w:rPr>
                <w:rFonts w:ascii="Arial" w:eastAsia="Times New Roman" w:hAnsi="Arial" w:cs="Arial"/>
              </w:rPr>
              <w:t xml:space="preserve">Артюхина, А. И. Теория медико-социальной работы : учебное пособие / А. И. Артюхина, В. И. Чумаков. — Волгоград : ВолгГМУ, 2025. — 122 с. — ISBN 978-5-9652-1080-0. — Текст : электронный // Лань : электронно-библиотечная система. — URL: </w:t>
            </w:r>
            <w:hyperlink r:id="rId421" w:history="1">
              <w:r w:rsidRPr="001D3E0D">
                <w:rPr>
                  <w:rStyle w:val="a3"/>
                  <w:rFonts w:ascii="Arial" w:eastAsia="Times New Roman" w:hAnsi="Arial" w:cs="Arial"/>
                </w:rPr>
                <w:t>https://e.lanbook.com/book/498434</w:t>
              </w:r>
            </w:hyperlink>
            <w:r w:rsidRPr="001D3E0D">
              <w:rPr>
                <w:rFonts w:ascii="Arial" w:eastAsia="Times New Roman" w:hAnsi="Arial" w:cs="Arial"/>
              </w:rPr>
              <w:t xml:space="preserve"> — Режим доступа: для авториз. пользователей.</w:t>
            </w:r>
          </w:p>
          <w:p w:rsidR="00DC5A57" w:rsidRDefault="00DC5A57">
            <w:pPr>
              <w:pStyle w:val="ad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2022,2023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DC5A57" w:rsidRDefault="00C52B3F">
            <w:pPr>
              <w:pStyle w:val="13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Экономики и менеджмента</w:t>
            </w:r>
          </w:p>
        </w:tc>
      </w:tr>
    </w:tbl>
    <w:p w:rsidR="00DC5A57" w:rsidRDefault="00DC5A57">
      <w:pPr>
        <w:pStyle w:val="13"/>
        <w:rPr>
          <w:color w:val="000000" w:themeColor="text1"/>
        </w:rPr>
      </w:pPr>
    </w:p>
    <w:p w:rsidR="00DC5A57" w:rsidRDefault="00DC5A57">
      <w:pPr>
        <w:pStyle w:val="13"/>
        <w:rPr>
          <w:color w:val="000000" w:themeColor="text1"/>
        </w:rPr>
      </w:pPr>
    </w:p>
    <w:sectPr w:rsidR="00DC5A57" w:rsidSect="00DC5A5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  <w15:commentEx w15:paraId="00000002" w15:done="0"/>
  <w15:commentEx w15:paraId="00000003" w15:done="0"/>
  <w15:commentEx w15:paraId="00000004" w15:done="0"/>
  <w15:commentEx w15:paraId="00000005" w15:done="0"/>
  <w15:commentEx w15:paraId="00000006" w15:done="0"/>
  <w15:commentEx w15:paraId="00000007" w15:done="0"/>
  <w15:commentEx w15:paraId="00000008" w15:done="0"/>
  <w15:commentEx w15:paraId="00000009" w15:done="0"/>
  <w15:commentEx w15:paraId="0000000A" w15:done="0"/>
  <w15:commentEx w15:paraId="0000000B" w15:done="0"/>
  <w15:commentEx w15:paraId="0000000C" w15:done="0"/>
  <w15:commentEx w15:paraId="0000000D" w15:done="0"/>
  <w15:commentEx w15:paraId="0000000E" w15:done="0"/>
  <w15:commentEx w15:paraId="0000000F" w15:done="0"/>
  <w15:commentEx w15:paraId="00000010" w15:done="0"/>
  <w15:commentEx w15:paraId="00000011" w15:done="0"/>
  <w15:commentEx w15:paraId="00000012" w15:done="0"/>
  <w15:commentEx w15:paraId="00000013" w15:done="0"/>
  <w15:commentEx w15:paraId="00000014" w15:done="0"/>
  <w15:commentEx w15:paraId="00000015" w15:done="0"/>
  <w15:commentEx w15:paraId="00000016" w15:done="0"/>
  <w15:commentEx w15:paraId="00000017" w15:done="0"/>
  <w15:commentEx w15:paraId="00000018" w15:done="0"/>
  <w15:commentEx w15:paraId="00000019" w15:done="0"/>
  <w15:commentEx w15:paraId="0000001A" w15:done="0"/>
  <w15:commentEx w15:paraId="0000001B" w15:done="0"/>
  <w15:commentEx w15:paraId="0000001C" w15:done="0"/>
  <w15:commentEx w15:paraId="0000001D" w15:done="0"/>
  <w15:commentEx w15:paraId="0000001E" w15:done="0"/>
  <w15:commentEx w15:paraId="0000001F" w15:done="0"/>
  <w15:commentEx w15:paraId="00000020" w15:done="0"/>
  <w15:commentEx w15:paraId="00000021" w15:done="0"/>
  <w15:commentEx w15:paraId="00000022" w15:done="0"/>
  <w15:commentEx w15:paraId="00000023" w15:done="0"/>
  <w15:commentEx w15:paraId="00000024" w15:done="0"/>
  <w15:commentEx w15:paraId="00000025" w15:done="0"/>
  <w15:commentEx w15:paraId="00000026" w15:done="0"/>
  <w15:commentEx w15:paraId="00000027" w15:done="0"/>
  <w15:commentEx w15:paraId="00000028" w15:done="0"/>
  <w15:commentEx w15:paraId="00000029" w15:done="0"/>
  <w15:commentEx w15:paraId="0000002A" w15:done="0"/>
  <w15:commentEx w15:paraId="0000002B" w15:done="0"/>
  <w15:commentEx w15:paraId="0000002C" w15:done="0"/>
  <w15:commentEx w15:paraId="0000002D" w15:done="0"/>
  <w15:commentEx w15:paraId="0000002E" w15:done="0"/>
  <w15:commentEx w15:paraId="0000002F" w15:done="0"/>
  <w15:commentEx w15:paraId="00000030" w15:done="0"/>
  <w15:commentEx w15:paraId="00000031" w15:done="0"/>
  <w15:commentEx w15:paraId="00000032" w15:done="0"/>
  <w15:commentEx w15:paraId="00000033" w15:done="0"/>
  <w15:commentEx w15:paraId="00000034" w15:done="0"/>
  <w15:commentEx w15:paraId="00000035" w15:done="0"/>
  <w15:commentEx w15:paraId="00000036" w15:done="0"/>
  <w15:commentEx w15:paraId="00000037" w15:done="0"/>
  <w15:commentEx w15:paraId="00000038" w15:done="0"/>
  <w15:commentEx w15:paraId="00000039" w15:done="0"/>
  <w15:commentEx w15:paraId="0000003A" w15:done="0"/>
  <w15:commentEx w15:paraId="0000003B" w15:done="0"/>
  <w15:commentEx w15:paraId="0000003C" w15:done="0"/>
  <w15:commentEx w15:paraId="0000003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BC59238" w16cex:dateUtc="2026-04-24T12:41:31Z"/>
  <w16cex:commentExtensible w16cex:durableId="1936986B" w16cex:dateUtc="2026-04-24T12:40:04Z"/>
  <w16cex:commentExtensible w16cex:durableId="09C7D3F5" w16cex:dateUtc="2026-04-24T12:39:29Z"/>
  <w16cex:commentExtensible w16cex:durableId="16920E9A" w16cex:dateUtc="2026-04-24T12:38:53Z"/>
  <w16cex:commentExtensible w16cex:durableId="5F3CE2DA" w16cex:dateUtc="2026-04-24T12:38:19Z"/>
  <w16cex:commentExtensible w16cex:durableId="7BF622C1" w16cex:dateUtc="2026-04-24T12:37:10Z"/>
  <w16cex:commentExtensible w16cex:durableId="3772953E" w16cex:dateUtc="2026-04-24T12:36:33Z"/>
  <w16cex:commentExtensible w16cex:durableId="5C4D6DC6" w16cex:dateUtc="2026-04-24T12:35:51Z"/>
  <w16cex:commentExtensible w16cex:durableId="3682CDD9" w16cex:dateUtc="2026-04-09T10:55:28Z"/>
  <w16cex:commentExtensible w16cex:durableId="65C16669" w16cex:dateUtc="2026-04-09T10:54:52Z"/>
  <w16cex:commentExtensible w16cex:durableId="60336402" w16cex:dateUtc="2026-04-23T12:32:43Z"/>
  <w16cex:commentExtensible w16cex:durableId="63FAC094" w16cex:dateUtc="2026-04-09T13:56:15Z"/>
  <w16cex:commentExtensible w16cex:durableId="02092EEF" w16cex:dateUtc="2026-04-09T13:55:46Z"/>
  <w16cex:commentExtensible w16cex:durableId="67E3E03F" w16cex:dateUtc="2026-04-09T13:55:15Z"/>
  <w16cex:commentExtensible w16cex:durableId="12B341E5" w16cex:dateUtc="2026-04-09T10:53:49Z"/>
  <w16cex:commentExtensible w16cex:durableId="4129E4C5" w16cex:dateUtc="2026-04-14T09:10:32Z"/>
  <w16cex:commentExtensible w16cex:durableId="0C43C32E" w16cex:dateUtc="2026-04-14T09:10:25Z"/>
  <w16cex:commentExtensible w16cex:durableId="73AE4552" w16cex:dateUtc="2026-04-14T09:10:12Z"/>
  <w16cex:commentExtensible w16cex:durableId="2A028E97" w16cex:dateUtc="2026-04-14T09:10:05Z"/>
  <w16cex:commentExtensible w16cex:durableId="619105CC" w16cex:dateUtc="2026-04-09T10:53:04Z"/>
  <w16cex:commentExtensible w16cex:durableId="447A2902" w16cex:dateUtc="2026-04-09T10:52:37Z"/>
  <w16cex:commentExtensible w16cex:durableId="7D37C951" w16cex:dateUtc="2026-04-14T09:09:56Z"/>
  <w16cex:commentExtensible w16cex:durableId="0EDF52C5" w16cex:dateUtc="2026-04-14T09:09:49Z"/>
  <w16cex:commentExtensible w16cex:durableId="5E84160D" w16cex:dateUtc="2026-04-09T13:54:11Z"/>
  <w16cex:commentExtensible w16cex:durableId="16025A66" w16cex:dateUtc="2026-04-09T13:53:30Z"/>
  <w16cex:commentExtensible w16cex:durableId="3CF6D8CF" w16cex:dateUtc="2026-04-09T13:52:48Z"/>
  <w16cex:commentExtensible w16cex:durableId="4698E5D8" w16cex:dateUtc="2026-04-14T09:09:42Z"/>
  <w16cex:commentExtensible w16cex:durableId="539305F4" w16cex:dateUtc="2026-04-14T09:09:34Z"/>
  <w16cex:commentExtensible w16cex:durableId="7561A6DD" w16cex:dateUtc="2026-04-14T09:09:27Z"/>
  <w16cex:commentExtensible w16cex:durableId="1BD044DE" w16cex:dateUtc="2026-04-14T09:09:18Z"/>
  <w16cex:commentExtensible w16cex:durableId="5BBFDBFA" w16cex:dateUtc="2026-04-09T13:51:45Z"/>
  <w16cex:commentExtensible w16cex:durableId="4B4F9A1B" w16cex:dateUtc="2026-04-09T10:51:22Z"/>
  <w16cex:commentExtensible w16cex:durableId="7FD3D1A8" w16cex:dateUtc="2026-04-09T10:50:46Z"/>
  <w16cex:commentExtensible w16cex:durableId="0D71A071" w16cex:dateUtc="2026-04-23T12:32:02Z"/>
  <w16cex:commentExtensible w16cex:durableId="64568D45" w16cex:dateUtc="2026-04-14T09:09:06Z"/>
  <w16cex:commentExtensible w16cex:durableId="627D091F" w16cex:dateUtc="2026-04-14T07:30:02Z"/>
  <w16cex:commentExtensible w16cex:durableId="56D6F20A" w16cex:dateUtc="2026-04-08T17:14:56Z"/>
  <w16cex:commentExtensible w16cex:durableId="467BE135" w16cex:dateUtc="2026-04-09T13:48:06Z"/>
  <w16cex:commentExtensible w16cex:durableId="24470403" w16cex:dateUtc="2026-04-13T14:27:30Z"/>
  <w16cex:commentExtensible w16cex:durableId="2F282139" w16cex:dateUtc="2026-04-13T14:27:14Z"/>
  <w16cex:commentExtensible w16cex:durableId="6E794F57" w16cex:dateUtc="2026-04-09T13:47:20Z"/>
  <w16cex:commentExtensible w16cex:durableId="0A56C0F8" w16cex:dateUtc="2026-04-09T13:46:36Z"/>
  <w16cex:commentExtensible w16cex:durableId="49872D22" w16cex:dateUtc="2026-04-09T13:45:33Z"/>
  <w16cex:commentExtensible w16cex:durableId="432251FB" w16cex:dateUtc="2026-04-09T13:42:03Z"/>
  <w16cex:commentExtensible w16cex:durableId="280D53FA" w16cex:dateUtc="2026-04-09T10:49:17Z"/>
  <w16cex:commentExtensible w16cex:durableId="2CD42BB9" w16cex:dateUtc="2026-04-14T09:08:59Z"/>
  <w16cex:commentExtensible w16cex:durableId="1B3FDFBF" w16cex:dateUtc="2026-04-14T09:08:52Z"/>
  <w16cex:commentExtensible w16cex:durableId="040F70E5" w16cex:dateUtc="2026-04-09T10:48:32Z"/>
  <w16cex:commentExtensible w16cex:durableId="4ADA8F3F" w16cex:dateUtc="2026-04-14T09:08:43Z"/>
  <w16cex:commentExtensible w16cex:durableId="6C71C97C" w16cex:dateUtc="2026-04-13T13:52:11Z"/>
  <w16cex:commentExtensible w16cex:durableId="4E1199DC" w16cex:dateUtc="2026-04-14T09:08:27Z"/>
  <w16cex:commentExtensible w16cex:durableId="6A9581C6" w16cex:dateUtc="2026-04-21T07:49:12Z"/>
  <w16cex:commentExtensible w16cex:durableId="56E8AB88" w16cex:dateUtc="2026-04-09T10:46:25Z"/>
  <w16cex:commentExtensible w16cex:durableId="23FF87C1" w16cex:dateUtc="2026-04-21T07:43:03Z"/>
  <w16cex:commentExtensible w16cex:durableId="104500B8" w16cex:dateUtc="2026-04-15T12:51:04Z"/>
  <w16cex:commentExtensible w16cex:durableId="5B7DFBE1" w16cex:dateUtc="2026-04-13T11:43:19Z"/>
  <w16cex:commentExtensible w16cex:durableId="2E47BC5A" w16cex:dateUtc="2026-04-23T12:31:33Z"/>
  <w16cex:commentExtensible w16cex:durableId="0D069381" w16cex:dateUtc="2026-04-13T14:26:4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2BC59238"/>
  <w16cid:commentId w16cid:paraId="00000002" w16cid:durableId="1936986B"/>
  <w16cid:commentId w16cid:paraId="00000003" w16cid:durableId="09C7D3F5"/>
  <w16cid:commentId w16cid:paraId="00000004" w16cid:durableId="16920E9A"/>
  <w16cid:commentId w16cid:paraId="00000005" w16cid:durableId="5F3CE2DA"/>
  <w16cid:commentId w16cid:paraId="00000006" w16cid:durableId="7BF622C1"/>
  <w16cid:commentId w16cid:paraId="00000007" w16cid:durableId="3772953E"/>
  <w16cid:commentId w16cid:paraId="00000008" w16cid:durableId="5C4D6DC6"/>
  <w16cid:commentId w16cid:paraId="00000009" w16cid:durableId="3682CDD9"/>
  <w16cid:commentId w16cid:paraId="0000000A" w16cid:durableId="65C16669"/>
  <w16cid:commentId w16cid:paraId="0000000B" w16cid:durableId="60336402"/>
  <w16cid:commentId w16cid:paraId="0000000C" w16cid:durableId="59922E85"/>
  <w16cid:commentId w16cid:paraId="0000000D" w16cid:durableId="1DCDF549"/>
  <w16cid:commentId w16cid:paraId="0000000E" w16cid:durableId="06F1DA1B"/>
  <w16cid:commentId w16cid:paraId="0000000F" w16cid:durableId="63FAC094"/>
  <w16cid:commentId w16cid:paraId="00000010" w16cid:durableId="02092EEF"/>
  <w16cid:commentId w16cid:paraId="00000011" w16cid:durableId="67E3E03F"/>
  <w16cid:commentId w16cid:paraId="00000012" w16cid:durableId="12B341E5"/>
  <w16cid:commentId w16cid:paraId="00000013" w16cid:durableId="4129E4C5"/>
  <w16cid:commentId w16cid:paraId="00000014" w16cid:durableId="0C43C32E"/>
  <w16cid:commentId w16cid:paraId="00000015" w16cid:durableId="73AE4552"/>
  <w16cid:commentId w16cid:paraId="00000016" w16cid:durableId="2A028E97"/>
  <w16cid:commentId w16cid:paraId="00000017" w16cid:durableId="619105CC"/>
  <w16cid:commentId w16cid:paraId="00000018" w16cid:durableId="447A2902"/>
  <w16cid:commentId w16cid:paraId="00000019" w16cid:durableId="7D37C951"/>
  <w16cid:commentId w16cid:paraId="0000001A" w16cid:durableId="0EDF52C5"/>
  <w16cid:commentId w16cid:paraId="0000001B" w16cid:durableId="5E84160D"/>
  <w16cid:commentId w16cid:paraId="0000001C" w16cid:durableId="16025A66"/>
  <w16cid:commentId w16cid:paraId="0000001D" w16cid:durableId="3CF6D8CF"/>
  <w16cid:commentId w16cid:paraId="0000001E" w16cid:durableId="4698E5D8"/>
  <w16cid:commentId w16cid:paraId="0000001F" w16cid:durableId="539305F4"/>
  <w16cid:commentId w16cid:paraId="00000020" w16cid:durableId="7561A6DD"/>
  <w16cid:commentId w16cid:paraId="00000021" w16cid:durableId="1BD044DE"/>
  <w16cid:commentId w16cid:paraId="00000022" w16cid:durableId="5BBFDBFA"/>
  <w16cid:commentId w16cid:paraId="00000023" w16cid:durableId="4B4F9A1B"/>
  <w16cid:commentId w16cid:paraId="00000024" w16cid:durableId="7FD3D1A8"/>
  <w16cid:commentId w16cid:paraId="00000025" w16cid:durableId="0D71A071"/>
  <w16cid:commentId w16cid:paraId="00000026" w16cid:durableId="64568D45"/>
  <w16cid:commentId w16cid:paraId="00000027" w16cid:durableId="627D091F"/>
  <w16cid:commentId w16cid:paraId="00000028" w16cid:durableId="56D6F20A"/>
  <w16cid:commentId w16cid:paraId="00000029" w16cid:durableId="467BE135"/>
  <w16cid:commentId w16cid:paraId="0000002A" w16cid:durableId="24470403"/>
  <w16cid:commentId w16cid:paraId="0000002B" w16cid:durableId="2F282139"/>
  <w16cid:commentId w16cid:paraId="0000002C" w16cid:durableId="6E794F57"/>
  <w16cid:commentId w16cid:paraId="0000002D" w16cid:durableId="0A56C0F8"/>
  <w16cid:commentId w16cid:paraId="0000002E" w16cid:durableId="49872D22"/>
  <w16cid:commentId w16cid:paraId="0000002F" w16cid:durableId="432251FB"/>
  <w16cid:commentId w16cid:paraId="00000030" w16cid:durableId="280D53FA"/>
  <w16cid:commentId w16cid:paraId="00000031" w16cid:durableId="2CD42BB9"/>
  <w16cid:commentId w16cid:paraId="00000032" w16cid:durableId="1B3FDFBF"/>
  <w16cid:commentId w16cid:paraId="00000033" w16cid:durableId="040F70E5"/>
  <w16cid:commentId w16cid:paraId="00000034" w16cid:durableId="4ADA8F3F"/>
  <w16cid:commentId w16cid:paraId="00000035" w16cid:durableId="6C71C97C"/>
  <w16cid:commentId w16cid:paraId="00000036" w16cid:durableId="4E1199DC"/>
  <w16cid:commentId w16cid:paraId="00000037" w16cid:durableId="6A9581C6"/>
  <w16cid:commentId w16cid:paraId="00000038" w16cid:durableId="56E8AB88"/>
  <w16cid:commentId w16cid:paraId="00000039" w16cid:durableId="23FF87C1"/>
  <w16cid:commentId w16cid:paraId="0000003A" w16cid:durableId="104500B8"/>
  <w16cid:commentId w16cid:paraId="0000003B" w16cid:durableId="5B7DFBE1"/>
  <w16cid:commentId w16cid:paraId="0000003C" w16cid:durableId="2E47BC5A"/>
  <w16cid:commentId w16cid:paraId="0000003D" w16cid:durableId="0D069381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239" w:rsidRDefault="00E51239">
      <w:pPr>
        <w:pStyle w:val="13"/>
      </w:pPr>
      <w:r>
        <w:separator/>
      </w:r>
    </w:p>
  </w:endnote>
  <w:endnote w:type="continuationSeparator" w:id="0">
    <w:p w:rsidR="00E51239" w:rsidRDefault="00E51239">
      <w:pPr>
        <w:pStyle w:val="13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239" w:rsidRDefault="00E51239">
      <w:pPr>
        <w:pStyle w:val="13"/>
      </w:pPr>
      <w:r>
        <w:separator/>
      </w:r>
    </w:p>
  </w:footnote>
  <w:footnote w:type="continuationSeparator" w:id="0">
    <w:p w:rsidR="00E51239" w:rsidRDefault="00E51239">
      <w:pPr>
        <w:pStyle w:val="13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A0840"/>
    <w:multiLevelType w:val="hybridMultilevel"/>
    <w:tmpl w:val="739A756E"/>
    <w:lvl w:ilvl="0" w:tplc="9DF2B5A8">
      <w:start w:val="1"/>
      <w:numFmt w:val="decimal"/>
      <w:lvlText w:val="%1."/>
      <w:lvlJc w:val="left"/>
      <w:pPr>
        <w:ind w:left="720" w:hanging="360"/>
      </w:pPr>
    </w:lvl>
    <w:lvl w:ilvl="1" w:tplc="67C67858">
      <w:start w:val="1"/>
      <w:numFmt w:val="lowerLetter"/>
      <w:lvlText w:val="%2."/>
      <w:lvlJc w:val="left"/>
      <w:pPr>
        <w:ind w:left="1440" w:hanging="360"/>
      </w:pPr>
    </w:lvl>
    <w:lvl w:ilvl="2" w:tplc="2234A83C">
      <w:start w:val="1"/>
      <w:numFmt w:val="lowerRoman"/>
      <w:lvlText w:val="%3."/>
      <w:lvlJc w:val="right"/>
      <w:pPr>
        <w:ind w:left="2160" w:hanging="180"/>
      </w:pPr>
    </w:lvl>
    <w:lvl w:ilvl="3" w:tplc="A70E534C">
      <w:start w:val="1"/>
      <w:numFmt w:val="decimal"/>
      <w:lvlText w:val="%4."/>
      <w:lvlJc w:val="left"/>
      <w:pPr>
        <w:ind w:left="2880" w:hanging="360"/>
      </w:pPr>
    </w:lvl>
    <w:lvl w:ilvl="4" w:tplc="026C23B6">
      <w:start w:val="1"/>
      <w:numFmt w:val="lowerLetter"/>
      <w:lvlText w:val="%5."/>
      <w:lvlJc w:val="left"/>
      <w:pPr>
        <w:ind w:left="3600" w:hanging="360"/>
      </w:pPr>
    </w:lvl>
    <w:lvl w:ilvl="5" w:tplc="79A0662C">
      <w:start w:val="1"/>
      <w:numFmt w:val="lowerRoman"/>
      <w:lvlText w:val="%6."/>
      <w:lvlJc w:val="right"/>
      <w:pPr>
        <w:ind w:left="4320" w:hanging="180"/>
      </w:pPr>
    </w:lvl>
    <w:lvl w:ilvl="6" w:tplc="2ADE0F84">
      <w:start w:val="1"/>
      <w:numFmt w:val="decimal"/>
      <w:lvlText w:val="%7."/>
      <w:lvlJc w:val="left"/>
      <w:pPr>
        <w:ind w:left="5040" w:hanging="360"/>
      </w:pPr>
    </w:lvl>
    <w:lvl w:ilvl="7" w:tplc="A5ECE320">
      <w:start w:val="1"/>
      <w:numFmt w:val="lowerLetter"/>
      <w:lvlText w:val="%8."/>
      <w:lvlJc w:val="left"/>
      <w:pPr>
        <w:ind w:left="5760" w:hanging="360"/>
      </w:pPr>
    </w:lvl>
    <w:lvl w:ilvl="8" w:tplc="DCF2B82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245C6"/>
    <w:multiLevelType w:val="hybridMultilevel"/>
    <w:tmpl w:val="0B004C72"/>
    <w:lvl w:ilvl="0" w:tplc="2F926136">
      <w:start w:val="1"/>
      <w:numFmt w:val="decimal"/>
      <w:lvlText w:val="%1."/>
      <w:lvlJc w:val="left"/>
      <w:pPr>
        <w:ind w:left="720" w:hanging="360"/>
      </w:pPr>
      <w:rPr>
        <w:u w:val="single"/>
      </w:rPr>
    </w:lvl>
    <w:lvl w:ilvl="1" w:tplc="E27C72E0">
      <w:start w:val="1"/>
      <w:numFmt w:val="lowerLetter"/>
      <w:lvlText w:val="%2."/>
      <w:lvlJc w:val="left"/>
      <w:pPr>
        <w:ind w:left="1440" w:hanging="360"/>
      </w:pPr>
    </w:lvl>
    <w:lvl w:ilvl="2" w:tplc="7BC003F0">
      <w:start w:val="1"/>
      <w:numFmt w:val="lowerRoman"/>
      <w:lvlText w:val="%3."/>
      <w:lvlJc w:val="right"/>
      <w:pPr>
        <w:ind w:left="2160" w:hanging="180"/>
      </w:pPr>
    </w:lvl>
    <w:lvl w:ilvl="3" w:tplc="701E9CCA">
      <w:start w:val="1"/>
      <w:numFmt w:val="decimal"/>
      <w:lvlText w:val="%4."/>
      <w:lvlJc w:val="left"/>
      <w:pPr>
        <w:ind w:left="2880" w:hanging="360"/>
      </w:pPr>
    </w:lvl>
    <w:lvl w:ilvl="4" w:tplc="893AD616">
      <w:start w:val="1"/>
      <w:numFmt w:val="lowerLetter"/>
      <w:lvlText w:val="%5."/>
      <w:lvlJc w:val="left"/>
      <w:pPr>
        <w:ind w:left="3600" w:hanging="360"/>
      </w:pPr>
    </w:lvl>
    <w:lvl w:ilvl="5" w:tplc="82A46F26">
      <w:start w:val="1"/>
      <w:numFmt w:val="lowerRoman"/>
      <w:lvlText w:val="%6."/>
      <w:lvlJc w:val="right"/>
      <w:pPr>
        <w:ind w:left="4320" w:hanging="180"/>
      </w:pPr>
    </w:lvl>
    <w:lvl w:ilvl="6" w:tplc="8ADA51C4">
      <w:start w:val="1"/>
      <w:numFmt w:val="decimal"/>
      <w:lvlText w:val="%7."/>
      <w:lvlJc w:val="left"/>
      <w:pPr>
        <w:ind w:left="5040" w:hanging="360"/>
      </w:pPr>
    </w:lvl>
    <w:lvl w:ilvl="7" w:tplc="1E1EDB74">
      <w:start w:val="1"/>
      <w:numFmt w:val="lowerLetter"/>
      <w:lvlText w:val="%8."/>
      <w:lvlJc w:val="left"/>
      <w:pPr>
        <w:ind w:left="5760" w:hanging="360"/>
      </w:pPr>
    </w:lvl>
    <w:lvl w:ilvl="8" w:tplc="738AF2F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C469F"/>
    <w:multiLevelType w:val="hybridMultilevel"/>
    <w:tmpl w:val="2A929B6A"/>
    <w:lvl w:ilvl="0" w:tplc="AD3C840E">
      <w:start w:val="1"/>
      <w:numFmt w:val="decimal"/>
      <w:lvlText w:val="%1."/>
      <w:lvlJc w:val="left"/>
      <w:pPr>
        <w:ind w:left="720" w:hanging="360"/>
      </w:pPr>
    </w:lvl>
    <w:lvl w:ilvl="1" w:tplc="9880D162">
      <w:start w:val="1"/>
      <w:numFmt w:val="lowerLetter"/>
      <w:lvlText w:val="%2."/>
      <w:lvlJc w:val="left"/>
      <w:pPr>
        <w:ind w:left="1440" w:hanging="360"/>
      </w:pPr>
    </w:lvl>
    <w:lvl w:ilvl="2" w:tplc="4A1ECEC8">
      <w:start w:val="1"/>
      <w:numFmt w:val="lowerRoman"/>
      <w:lvlText w:val="%3."/>
      <w:lvlJc w:val="right"/>
      <w:pPr>
        <w:ind w:left="2160" w:hanging="180"/>
      </w:pPr>
    </w:lvl>
    <w:lvl w:ilvl="3" w:tplc="6626513A">
      <w:start w:val="1"/>
      <w:numFmt w:val="decimal"/>
      <w:lvlText w:val="%4."/>
      <w:lvlJc w:val="left"/>
      <w:pPr>
        <w:ind w:left="2880" w:hanging="360"/>
      </w:pPr>
    </w:lvl>
    <w:lvl w:ilvl="4" w:tplc="919C9F8E">
      <w:start w:val="1"/>
      <w:numFmt w:val="lowerLetter"/>
      <w:lvlText w:val="%5."/>
      <w:lvlJc w:val="left"/>
      <w:pPr>
        <w:ind w:left="3600" w:hanging="360"/>
      </w:pPr>
    </w:lvl>
    <w:lvl w:ilvl="5" w:tplc="B934721E">
      <w:start w:val="1"/>
      <w:numFmt w:val="lowerRoman"/>
      <w:lvlText w:val="%6."/>
      <w:lvlJc w:val="right"/>
      <w:pPr>
        <w:ind w:left="4320" w:hanging="180"/>
      </w:pPr>
    </w:lvl>
    <w:lvl w:ilvl="6" w:tplc="700C0B0A">
      <w:start w:val="1"/>
      <w:numFmt w:val="decimal"/>
      <w:lvlText w:val="%7."/>
      <w:lvlJc w:val="left"/>
      <w:pPr>
        <w:ind w:left="5040" w:hanging="360"/>
      </w:pPr>
    </w:lvl>
    <w:lvl w:ilvl="7" w:tplc="F960630A">
      <w:start w:val="1"/>
      <w:numFmt w:val="lowerLetter"/>
      <w:lvlText w:val="%8."/>
      <w:lvlJc w:val="left"/>
      <w:pPr>
        <w:ind w:left="5760" w:hanging="360"/>
      </w:pPr>
    </w:lvl>
    <w:lvl w:ilvl="8" w:tplc="DB1AFBBC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417B87"/>
    <w:multiLevelType w:val="hybridMultilevel"/>
    <w:tmpl w:val="8998126C"/>
    <w:lvl w:ilvl="0" w:tplc="34C02688">
      <w:start w:val="1"/>
      <w:numFmt w:val="decimal"/>
      <w:lvlText w:val="%1."/>
      <w:lvlJc w:val="left"/>
      <w:pPr>
        <w:ind w:left="720" w:hanging="360"/>
      </w:pPr>
    </w:lvl>
    <w:lvl w:ilvl="1" w:tplc="99A240CC">
      <w:start w:val="1"/>
      <w:numFmt w:val="lowerLetter"/>
      <w:lvlText w:val="%2."/>
      <w:lvlJc w:val="left"/>
      <w:pPr>
        <w:ind w:left="1440" w:hanging="360"/>
      </w:pPr>
    </w:lvl>
    <w:lvl w:ilvl="2" w:tplc="35BA7EA4">
      <w:start w:val="1"/>
      <w:numFmt w:val="lowerRoman"/>
      <w:lvlText w:val="%3."/>
      <w:lvlJc w:val="right"/>
      <w:pPr>
        <w:ind w:left="2160" w:hanging="180"/>
      </w:pPr>
    </w:lvl>
    <w:lvl w:ilvl="3" w:tplc="C49C15F6">
      <w:start w:val="1"/>
      <w:numFmt w:val="decimal"/>
      <w:lvlText w:val="%4."/>
      <w:lvlJc w:val="left"/>
      <w:pPr>
        <w:ind w:left="2880" w:hanging="360"/>
      </w:pPr>
    </w:lvl>
    <w:lvl w:ilvl="4" w:tplc="E87EA9CC">
      <w:start w:val="1"/>
      <w:numFmt w:val="lowerLetter"/>
      <w:lvlText w:val="%5."/>
      <w:lvlJc w:val="left"/>
      <w:pPr>
        <w:ind w:left="3600" w:hanging="360"/>
      </w:pPr>
    </w:lvl>
    <w:lvl w:ilvl="5" w:tplc="60C4DBC4">
      <w:start w:val="1"/>
      <w:numFmt w:val="lowerRoman"/>
      <w:lvlText w:val="%6."/>
      <w:lvlJc w:val="right"/>
      <w:pPr>
        <w:ind w:left="4320" w:hanging="180"/>
      </w:pPr>
    </w:lvl>
    <w:lvl w:ilvl="6" w:tplc="817E651A">
      <w:start w:val="1"/>
      <w:numFmt w:val="decimal"/>
      <w:lvlText w:val="%7."/>
      <w:lvlJc w:val="left"/>
      <w:pPr>
        <w:ind w:left="5040" w:hanging="360"/>
      </w:pPr>
    </w:lvl>
    <w:lvl w:ilvl="7" w:tplc="12DA73A0">
      <w:start w:val="1"/>
      <w:numFmt w:val="lowerLetter"/>
      <w:lvlText w:val="%8."/>
      <w:lvlJc w:val="left"/>
      <w:pPr>
        <w:ind w:left="5760" w:hanging="360"/>
      </w:pPr>
    </w:lvl>
    <w:lvl w:ilvl="8" w:tplc="36060A0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6A28BC"/>
    <w:multiLevelType w:val="hybridMultilevel"/>
    <w:tmpl w:val="F58C9438"/>
    <w:lvl w:ilvl="0" w:tplc="8F5AEC5C">
      <w:start w:val="1"/>
      <w:numFmt w:val="decimal"/>
      <w:lvlText w:val="%1."/>
      <w:lvlJc w:val="left"/>
      <w:pPr>
        <w:ind w:left="720" w:hanging="360"/>
      </w:pPr>
    </w:lvl>
    <w:lvl w:ilvl="1" w:tplc="0BAC47EE">
      <w:start w:val="1"/>
      <w:numFmt w:val="lowerLetter"/>
      <w:lvlText w:val="%2."/>
      <w:lvlJc w:val="left"/>
      <w:pPr>
        <w:ind w:left="1440" w:hanging="360"/>
      </w:pPr>
    </w:lvl>
    <w:lvl w:ilvl="2" w:tplc="CAFE19E0">
      <w:start w:val="1"/>
      <w:numFmt w:val="lowerRoman"/>
      <w:lvlText w:val="%3."/>
      <w:lvlJc w:val="right"/>
      <w:pPr>
        <w:ind w:left="2160" w:hanging="180"/>
      </w:pPr>
    </w:lvl>
    <w:lvl w:ilvl="3" w:tplc="299C97FC">
      <w:start w:val="1"/>
      <w:numFmt w:val="decimal"/>
      <w:lvlText w:val="%4."/>
      <w:lvlJc w:val="left"/>
      <w:pPr>
        <w:ind w:left="2880" w:hanging="360"/>
      </w:pPr>
    </w:lvl>
    <w:lvl w:ilvl="4" w:tplc="02CA5C48">
      <w:start w:val="1"/>
      <w:numFmt w:val="lowerLetter"/>
      <w:lvlText w:val="%5."/>
      <w:lvlJc w:val="left"/>
      <w:pPr>
        <w:ind w:left="3600" w:hanging="360"/>
      </w:pPr>
    </w:lvl>
    <w:lvl w:ilvl="5" w:tplc="C374EAA4">
      <w:start w:val="1"/>
      <w:numFmt w:val="lowerRoman"/>
      <w:lvlText w:val="%6."/>
      <w:lvlJc w:val="right"/>
      <w:pPr>
        <w:ind w:left="4320" w:hanging="180"/>
      </w:pPr>
    </w:lvl>
    <w:lvl w:ilvl="6" w:tplc="128000BC">
      <w:start w:val="1"/>
      <w:numFmt w:val="decimal"/>
      <w:lvlText w:val="%7."/>
      <w:lvlJc w:val="left"/>
      <w:pPr>
        <w:ind w:left="5040" w:hanging="360"/>
      </w:pPr>
    </w:lvl>
    <w:lvl w:ilvl="7" w:tplc="706EC2E0">
      <w:start w:val="1"/>
      <w:numFmt w:val="lowerLetter"/>
      <w:lvlText w:val="%8."/>
      <w:lvlJc w:val="left"/>
      <w:pPr>
        <w:ind w:left="5760" w:hanging="360"/>
      </w:pPr>
    </w:lvl>
    <w:lvl w:ilvl="8" w:tplc="9B6AA9BA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681082"/>
    <w:multiLevelType w:val="hybridMultilevel"/>
    <w:tmpl w:val="E820B840"/>
    <w:lvl w:ilvl="0" w:tplc="0C14B958">
      <w:start w:val="1"/>
      <w:numFmt w:val="decimal"/>
      <w:lvlText w:val="%1."/>
      <w:lvlJc w:val="left"/>
      <w:pPr>
        <w:ind w:left="720" w:hanging="360"/>
      </w:pPr>
    </w:lvl>
    <w:lvl w:ilvl="1" w:tplc="15E6795C">
      <w:start w:val="1"/>
      <w:numFmt w:val="lowerLetter"/>
      <w:lvlText w:val="%2."/>
      <w:lvlJc w:val="left"/>
      <w:pPr>
        <w:ind w:left="1440" w:hanging="360"/>
      </w:pPr>
    </w:lvl>
    <w:lvl w:ilvl="2" w:tplc="588C4B48">
      <w:start w:val="1"/>
      <w:numFmt w:val="lowerRoman"/>
      <w:lvlText w:val="%3."/>
      <w:lvlJc w:val="right"/>
      <w:pPr>
        <w:ind w:left="2160" w:hanging="180"/>
      </w:pPr>
    </w:lvl>
    <w:lvl w:ilvl="3" w:tplc="5FB04F92">
      <w:start w:val="1"/>
      <w:numFmt w:val="decimal"/>
      <w:lvlText w:val="%4."/>
      <w:lvlJc w:val="left"/>
      <w:pPr>
        <w:ind w:left="2880" w:hanging="360"/>
      </w:pPr>
    </w:lvl>
    <w:lvl w:ilvl="4" w:tplc="19202AF6">
      <w:start w:val="1"/>
      <w:numFmt w:val="lowerLetter"/>
      <w:lvlText w:val="%5."/>
      <w:lvlJc w:val="left"/>
      <w:pPr>
        <w:ind w:left="3600" w:hanging="360"/>
      </w:pPr>
    </w:lvl>
    <w:lvl w:ilvl="5" w:tplc="6FEE986A">
      <w:start w:val="1"/>
      <w:numFmt w:val="lowerRoman"/>
      <w:lvlText w:val="%6."/>
      <w:lvlJc w:val="right"/>
      <w:pPr>
        <w:ind w:left="4320" w:hanging="180"/>
      </w:pPr>
    </w:lvl>
    <w:lvl w:ilvl="6" w:tplc="A8AC5B86">
      <w:start w:val="1"/>
      <w:numFmt w:val="decimal"/>
      <w:lvlText w:val="%7."/>
      <w:lvlJc w:val="left"/>
      <w:pPr>
        <w:ind w:left="5040" w:hanging="360"/>
      </w:pPr>
    </w:lvl>
    <w:lvl w:ilvl="7" w:tplc="92646992">
      <w:start w:val="1"/>
      <w:numFmt w:val="lowerLetter"/>
      <w:lvlText w:val="%8."/>
      <w:lvlJc w:val="left"/>
      <w:pPr>
        <w:ind w:left="5760" w:hanging="360"/>
      </w:pPr>
    </w:lvl>
    <w:lvl w:ilvl="8" w:tplc="9EBC391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6821AE"/>
    <w:multiLevelType w:val="hybridMultilevel"/>
    <w:tmpl w:val="710C69C4"/>
    <w:lvl w:ilvl="0" w:tplc="F02C7A74">
      <w:start w:val="1"/>
      <w:numFmt w:val="decimal"/>
      <w:lvlText w:val="%1."/>
      <w:lvlJc w:val="left"/>
      <w:pPr>
        <w:ind w:left="720" w:hanging="360"/>
      </w:pPr>
    </w:lvl>
    <w:lvl w:ilvl="1" w:tplc="2020F0DA">
      <w:start w:val="1"/>
      <w:numFmt w:val="lowerLetter"/>
      <w:lvlText w:val="%2."/>
      <w:lvlJc w:val="left"/>
      <w:pPr>
        <w:ind w:left="1440" w:hanging="360"/>
      </w:pPr>
    </w:lvl>
    <w:lvl w:ilvl="2" w:tplc="A2868B9A">
      <w:start w:val="1"/>
      <w:numFmt w:val="lowerRoman"/>
      <w:lvlText w:val="%3."/>
      <w:lvlJc w:val="right"/>
      <w:pPr>
        <w:ind w:left="2160" w:hanging="180"/>
      </w:pPr>
    </w:lvl>
    <w:lvl w:ilvl="3" w:tplc="045CBCB8">
      <w:start w:val="1"/>
      <w:numFmt w:val="decimal"/>
      <w:lvlText w:val="%4."/>
      <w:lvlJc w:val="left"/>
      <w:pPr>
        <w:ind w:left="2880" w:hanging="360"/>
      </w:pPr>
    </w:lvl>
    <w:lvl w:ilvl="4" w:tplc="7B584B7A">
      <w:start w:val="1"/>
      <w:numFmt w:val="lowerLetter"/>
      <w:lvlText w:val="%5."/>
      <w:lvlJc w:val="left"/>
      <w:pPr>
        <w:ind w:left="3600" w:hanging="360"/>
      </w:pPr>
    </w:lvl>
    <w:lvl w:ilvl="5" w:tplc="F5AA0868">
      <w:start w:val="1"/>
      <w:numFmt w:val="lowerRoman"/>
      <w:lvlText w:val="%6."/>
      <w:lvlJc w:val="right"/>
      <w:pPr>
        <w:ind w:left="4320" w:hanging="180"/>
      </w:pPr>
    </w:lvl>
    <w:lvl w:ilvl="6" w:tplc="FCFE5F80">
      <w:start w:val="1"/>
      <w:numFmt w:val="decimal"/>
      <w:lvlText w:val="%7."/>
      <w:lvlJc w:val="left"/>
      <w:pPr>
        <w:ind w:left="5040" w:hanging="360"/>
      </w:pPr>
    </w:lvl>
    <w:lvl w:ilvl="7" w:tplc="39FE222A">
      <w:start w:val="1"/>
      <w:numFmt w:val="lowerLetter"/>
      <w:lvlText w:val="%8."/>
      <w:lvlJc w:val="left"/>
      <w:pPr>
        <w:ind w:left="5760" w:hanging="360"/>
      </w:pPr>
    </w:lvl>
    <w:lvl w:ilvl="8" w:tplc="F98E3E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7B0783"/>
    <w:multiLevelType w:val="hybridMultilevel"/>
    <w:tmpl w:val="CE3A1856"/>
    <w:lvl w:ilvl="0" w:tplc="F53A380E">
      <w:start w:val="1"/>
      <w:numFmt w:val="decimal"/>
      <w:lvlText w:val="%1."/>
      <w:lvlJc w:val="left"/>
      <w:pPr>
        <w:ind w:left="720" w:hanging="360"/>
      </w:pPr>
    </w:lvl>
    <w:lvl w:ilvl="1" w:tplc="BFAE1696">
      <w:start w:val="1"/>
      <w:numFmt w:val="lowerLetter"/>
      <w:lvlText w:val="%2."/>
      <w:lvlJc w:val="left"/>
      <w:pPr>
        <w:ind w:left="1440" w:hanging="360"/>
      </w:pPr>
    </w:lvl>
    <w:lvl w:ilvl="2" w:tplc="E6587BCE">
      <w:start w:val="1"/>
      <w:numFmt w:val="lowerRoman"/>
      <w:lvlText w:val="%3."/>
      <w:lvlJc w:val="right"/>
      <w:pPr>
        <w:ind w:left="2160" w:hanging="180"/>
      </w:pPr>
    </w:lvl>
    <w:lvl w:ilvl="3" w:tplc="18DAA3A6">
      <w:start w:val="1"/>
      <w:numFmt w:val="decimal"/>
      <w:lvlText w:val="%4."/>
      <w:lvlJc w:val="left"/>
      <w:pPr>
        <w:ind w:left="2880" w:hanging="360"/>
      </w:pPr>
    </w:lvl>
    <w:lvl w:ilvl="4" w:tplc="C34CEEAC">
      <w:start w:val="1"/>
      <w:numFmt w:val="lowerLetter"/>
      <w:lvlText w:val="%5."/>
      <w:lvlJc w:val="left"/>
      <w:pPr>
        <w:ind w:left="3600" w:hanging="360"/>
      </w:pPr>
    </w:lvl>
    <w:lvl w:ilvl="5" w:tplc="D33C54F6">
      <w:start w:val="1"/>
      <w:numFmt w:val="lowerRoman"/>
      <w:lvlText w:val="%6."/>
      <w:lvlJc w:val="right"/>
      <w:pPr>
        <w:ind w:left="4320" w:hanging="180"/>
      </w:pPr>
    </w:lvl>
    <w:lvl w:ilvl="6" w:tplc="EA40596C">
      <w:start w:val="1"/>
      <w:numFmt w:val="decimal"/>
      <w:lvlText w:val="%7."/>
      <w:lvlJc w:val="left"/>
      <w:pPr>
        <w:ind w:left="5040" w:hanging="360"/>
      </w:pPr>
    </w:lvl>
    <w:lvl w:ilvl="7" w:tplc="DF94B45A">
      <w:start w:val="1"/>
      <w:numFmt w:val="lowerLetter"/>
      <w:lvlText w:val="%8."/>
      <w:lvlJc w:val="left"/>
      <w:pPr>
        <w:ind w:left="5760" w:hanging="360"/>
      </w:pPr>
    </w:lvl>
    <w:lvl w:ilvl="8" w:tplc="7A88289E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8B0DA5"/>
    <w:multiLevelType w:val="hybridMultilevel"/>
    <w:tmpl w:val="35A66E96"/>
    <w:lvl w:ilvl="0" w:tplc="EF38D32A">
      <w:start w:val="1"/>
      <w:numFmt w:val="decimal"/>
      <w:lvlText w:val="%1."/>
      <w:lvlJc w:val="left"/>
      <w:pPr>
        <w:ind w:left="720" w:hanging="360"/>
      </w:pPr>
    </w:lvl>
    <w:lvl w:ilvl="1" w:tplc="72F0C572">
      <w:start w:val="1"/>
      <w:numFmt w:val="lowerLetter"/>
      <w:lvlText w:val="%2."/>
      <w:lvlJc w:val="left"/>
      <w:pPr>
        <w:ind w:left="1440" w:hanging="360"/>
      </w:pPr>
    </w:lvl>
    <w:lvl w:ilvl="2" w:tplc="3A5A0D6A">
      <w:start w:val="1"/>
      <w:numFmt w:val="lowerRoman"/>
      <w:lvlText w:val="%3."/>
      <w:lvlJc w:val="right"/>
      <w:pPr>
        <w:ind w:left="2160" w:hanging="180"/>
      </w:pPr>
    </w:lvl>
    <w:lvl w:ilvl="3" w:tplc="0EF2B4F4">
      <w:start w:val="1"/>
      <w:numFmt w:val="decimal"/>
      <w:lvlText w:val="%4."/>
      <w:lvlJc w:val="left"/>
      <w:pPr>
        <w:ind w:left="2880" w:hanging="360"/>
      </w:pPr>
    </w:lvl>
    <w:lvl w:ilvl="4" w:tplc="9D4008AE">
      <w:start w:val="1"/>
      <w:numFmt w:val="lowerLetter"/>
      <w:lvlText w:val="%5."/>
      <w:lvlJc w:val="left"/>
      <w:pPr>
        <w:ind w:left="3600" w:hanging="360"/>
      </w:pPr>
    </w:lvl>
    <w:lvl w:ilvl="5" w:tplc="70029014">
      <w:start w:val="1"/>
      <w:numFmt w:val="lowerRoman"/>
      <w:lvlText w:val="%6."/>
      <w:lvlJc w:val="right"/>
      <w:pPr>
        <w:ind w:left="4320" w:hanging="180"/>
      </w:pPr>
    </w:lvl>
    <w:lvl w:ilvl="6" w:tplc="F0F8F6C4">
      <w:start w:val="1"/>
      <w:numFmt w:val="decimal"/>
      <w:lvlText w:val="%7."/>
      <w:lvlJc w:val="left"/>
      <w:pPr>
        <w:ind w:left="5040" w:hanging="360"/>
      </w:pPr>
    </w:lvl>
    <w:lvl w:ilvl="7" w:tplc="86BEAFDE">
      <w:start w:val="1"/>
      <w:numFmt w:val="lowerLetter"/>
      <w:lvlText w:val="%8."/>
      <w:lvlJc w:val="left"/>
      <w:pPr>
        <w:ind w:left="5760" w:hanging="360"/>
      </w:pPr>
    </w:lvl>
    <w:lvl w:ilvl="8" w:tplc="6F082806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61B46"/>
    <w:multiLevelType w:val="hybridMultilevel"/>
    <w:tmpl w:val="F2FC389C"/>
    <w:lvl w:ilvl="0" w:tplc="1610E8F0">
      <w:start w:val="1"/>
      <w:numFmt w:val="decimal"/>
      <w:lvlText w:val="%1."/>
      <w:lvlJc w:val="left"/>
      <w:pPr>
        <w:ind w:left="720" w:hanging="360"/>
      </w:pPr>
    </w:lvl>
    <w:lvl w:ilvl="1" w:tplc="FFBA39A0">
      <w:start w:val="1"/>
      <w:numFmt w:val="lowerLetter"/>
      <w:lvlText w:val="%2."/>
      <w:lvlJc w:val="left"/>
      <w:pPr>
        <w:ind w:left="1440" w:hanging="360"/>
      </w:pPr>
    </w:lvl>
    <w:lvl w:ilvl="2" w:tplc="248A0486">
      <w:start w:val="1"/>
      <w:numFmt w:val="lowerRoman"/>
      <w:lvlText w:val="%3."/>
      <w:lvlJc w:val="right"/>
      <w:pPr>
        <w:ind w:left="2160" w:hanging="180"/>
      </w:pPr>
    </w:lvl>
    <w:lvl w:ilvl="3" w:tplc="EE5C0958">
      <w:start w:val="1"/>
      <w:numFmt w:val="decimal"/>
      <w:lvlText w:val="%4."/>
      <w:lvlJc w:val="left"/>
      <w:pPr>
        <w:ind w:left="2880" w:hanging="360"/>
      </w:pPr>
    </w:lvl>
    <w:lvl w:ilvl="4" w:tplc="CF9652C4">
      <w:start w:val="1"/>
      <w:numFmt w:val="lowerLetter"/>
      <w:lvlText w:val="%5."/>
      <w:lvlJc w:val="left"/>
      <w:pPr>
        <w:ind w:left="3600" w:hanging="360"/>
      </w:pPr>
    </w:lvl>
    <w:lvl w:ilvl="5" w:tplc="8A404462">
      <w:start w:val="1"/>
      <w:numFmt w:val="lowerRoman"/>
      <w:lvlText w:val="%6."/>
      <w:lvlJc w:val="right"/>
      <w:pPr>
        <w:ind w:left="4320" w:hanging="180"/>
      </w:pPr>
    </w:lvl>
    <w:lvl w:ilvl="6" w:tplc="B8AC38F0">
      <w:start w:val="1"/>
      <w:numFmt w:val="decimal"/>
      <w:lvlText w:val="%7."/>
      <w:lvlJc w:val="left"/>
      <w:pPr>
        <w:ind w:left="5040" w:hanging="360"/>
      </w:pPr>
    </w:lvl>
    <w:lvl w:ilvl="7" w:tplc="BF964E66">
      <w:start w:val="1"/>
      <w:numFmt w:val="lowerLetter"/>
      <w:lvlText w:val="%8."/>
      <w:lvlJc w:val="left"/>
      <w:pPr>
        <w:ind w:left="5760" w:hanging="360"/>
      </w:pPr>
    </w:lvl>
    <w:lvl w:ilvl="8" w:tplc="1B308A9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6877DF"/>
    <w:multiLevelType w:val="hybridMultilevel"/>
    <w:tmpl w:val="FD040814"/>
    <w:lvl w:ilvl="0" w:tplc="2A401C2A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CCAEBD9A">
      <w:start w:val="1"/>
      <w:numFmt w:val="lowerLetter"/>
      <w:lvlText w:val="%2."/>
      <w:lvlJc w:val="left"/>
      <w:pPr>
        <w:ind w:left="1789" w:hanging="360"/>
      </w:pPr>
    </w:lvl>
    <w:lvl w:ilvl="2" w:tplc="48509C1C">
      <w:start w:val="1"/>
      <w:numFmt w:val="lowerRoman"/>
      <w:lvlText w:val="%3."/>
      <w:lvlJc w:val="right"/>
      <w:pPr>
        <w:ind w:left="2509" w:hanging="180"/>
      </w:pPr>
    </w:lvl>
    <w:lvl w:ilvl="3" w:tplc="7ED2DF2A">
      <w:start w:val="1"/>
      <w:numFmt w:val="decimal"/>
      <w:lvlText w:val="%4."/>
      <w:lvlJc w:val="left"/>
      <w:pPr>
        <w:ind w:left="3229" w:hanging="360"/>
      </w:pPr>
    </w:lvl>
    <w:lvl w:ilvl="4" w:tplc="FE14071E">
      <w:start w:val="1"/>
      <w:numFmt w:val="lowerLetter"/>
      <w:lvlText w:val="%5."/>
      <w:lvlJc w:val="left"/>
      <w:pPr>
        <w:ind w:left="3949" w:hanging="360"/>
      </w:pPr>
    </w:lvl>
    <w:lvl w:ilvl="5" w:tplc="76A61D08">
      <w:start w:val="1"/>
      <w:numFmt w:val="lowerRoman"/>
      <w:lvlText w:val="%6."/>
      <w:lvlJc w:val="right"/>
      <w:pPr>
        <w:ind w:left="4669" w:hanging="180"/>
      </w:pPr>
    </w:lvl>
    <w:lvl w:ilvl="6" w:tplc="20F0E0F6">
      <w:start w:val="1"/>
      <w:numFmt w:val="decimal"/>
      <w:lvlText w:val="%7."/>
      <w:lvlJc w:val="left"/>
      <w:pPr>
        <w:ind w:left="5389" w:hanging="360"/>
      </w:pPr>
    </w:lvl>
    <w:lvl w:ilvl="7" w:tplc="C91CCD8E">
      <w:start w:val="1"/>
      <w:numFmt w:val="lowerLetter"/>
      <w:lvlText w:val="%8."/>
      <w:lvlJc w:val="left"/>
      <w:pPr>
        <w:ind w:left="6109" w:hanging="360"/>
      </w:pPr>
    </w:lvl>
    <w:lvl w:ilvl="8" w:tplc="36DE2C24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4AB618F"/>
    <w:multiLevelType w:val="hybridMultilevel"/>
    <w:tmpl w:val="02D03CAA"/>
    <w:lvl w:ilvl="0" w:tplc="938A961A">
      <w:start w:val="1"/>
      <w:numFmt w:val="decimal"/>
      <w:lvlText w:val="%1."/>
      <w:lvlJc w:val="left"/>
      <w:pPr>
        <w:ind w:left="895" w:hanging="360"/>
      </w:pPr>
    </w:lvl>
    <w:lvl w:ilvl="1" w:tplc="C818BD08">
      <w:start w:val="1"/>
      <w:numFmt w:val="lowerLetter"/>
      <w:lvlText w:val="%2."/>
      <w:lvlJc w:val="left"/>
      <w:pPr>
        <w:ind w:left="1615" w:hanging="360"/>
      </w:pPr>
    </w:lvl>
    <w:lvl w:ilvl="2" w:tplc="59383B78">
      <w:start w:val="1"/>
      <w:numFmt w:val="lowerRoman"/>
      <w:lvlText w:val="%3."/>
      <w:lvlJc w:val="right"/>
      <w:pPr>
        <w:ind w:left="2335" w:hanging="180"/>
      </w:pPr>
    </w:lvl>
    <w:lvl w:ilvl="3" w:tplc="CD3622DA">
      <w:start w:val="1"/>
      <w:numFmt w:val="decimal"/>
      <w:lvlText w:val="%4."/>
      <w:lvlJc w:val="left"/>
      <w:pPr>
        <w:ind w:left="3055" w:hanging="360"/>
      </w:pPr>
    </w:lvl>
    <w:lvl w:ilvl="4" w:tplc="7088813C">
      <w:start w:val="1"/>
      <w:numFmt w:val="lowerLetter"/>
      <w:lvlText w:val="%5."/>
      <w:lvlJc w:val="left"/>
      <w:pPr>
        <w:ind w:left="3775" w:hanging="360"/>
      </w:pPr>
    </w:lvl>
    <w:lvl w:ilvl="5" w:tplc="5E28BA2C">
      <w:start w:val="1"/>
      <w:numFmt w:val="lowerRoman"/>
      <w:lvlText w:val="%6."/>
      <w:lvlJc w:val="right"/>
      <w:pPr>
        <w:ind w:left="4495" w:hanging="180"/>
      </w:pPr>
    </w:lvl>
    <w:lvl w:ilvl="6" w:tplc="D0EC8D88">
      <w:start w:val="1"/>
      <w:numFmt w:val="decimal"/>
      <w:lvlText w:val="%7."/>
      <w:lvlJc w:val="left"/>
      <w:pPr>
        <w:ind w:left="5215" w:hanging="360"/>
      </w:pPr>
    </w:lvl>
    <w:lvl w:ilvl="7" w:tplc="0EA2B75C">
      <w:start w:val="1"/>
      <w:numFmt w:val="lowerLetter"/>
      <w:lvlText w:val="%8."/>
      <w:lvlJc w:val="left"/>
      <w:pPr>
        <w:ind w:left="5935" w:hanging="360"/>
      </w:pPr>
    </w:lvl>
    <w:lvl w:ilvl="8" w:tplc="F1BC78F0">
      <w:start w:val="1"/>
      <w:numFmt w:val="lowerRoman"/>
      <w:lvlText w:val="%9."/>
      <w:lvlJc w:val="right"/>
      <w:pPr>
        <w:ind w:left="6655" w:hanging="180"/>
      </w:pPr>
    </w:lvl>
  </w:abstractNum>
  <w:abstractNum w:abstractNumId="12">
    <w:nsid w:val="289765C2"/>
    <w:multiLevelType w:val="hybridMultilevel"/>
    <w:tmpl w:val="1FD6DAA4"/>
    <w:lvl w:ilvl="0" w:tplc="751C57BE">
      <w:start w:val="1"/>
      <w:numFmt w:val="decimal"/>
      <w:lvlText w:val="%1."/>
      <w:lvlJc w:val="left"/>
      <w:pPr>
        <w:ind w:left="720" w:hanging="360"/>
      </w:pPr>
    </w:lvl>
    <w:lvl w:ilvl="1" w:tplc="9586AC72">
      <w:start w:val="1"/>
      <w:numFmt w:val="lowerLetter"/>
      <w:lvlText w:val="%2."/>
      <w:lvlJc w:val="left"/>
      <w:pPr>
        <w:ind w:left="1440" w:hanging="360"/>
      </w:pPr>
    </w:lvl>
    <w:lvl w:ilvl="2" w:tplc="FD649538">
      <w:start w:val="1"/>
      <w:numFmt w:val="lowerRoman"/>
      <w:lvlText w:val="%3."/>
      <w:lvlJc w:val="right"/>
      <w:pPr>
        <w:ind w:left="2160" w:hanging="180"/>
      </w:pPr>
    </w:lvl>
    <w:lvl w:ilvl="3" w:tplc="1DFA778E">
      <w:start w:val="1"/>
      <w:numFmt w:val="decimal"/>
      <w:lvlText w:val="%4."/>
      <w:lvlJc w:val="left"/>
      <w:pPr>
        <w:ind w:left="2880" w:hanging="360"/>
      </w:pPr>
    </w:lvl>
    <w:lvl w:ilvl="4" w:tplc="22D21C9E">
      <w:start w:val="1"/>
      <w:numFmt w:val="lowerLetter"/>
      <w:lvlText w:val="%5."/>
      <w:lvlJc w:val="left"/>
      <w:pPr>
        <w:ind w:left="3600" w:hanging="360"/>
      </w:pPr>
    </w:lvl>
    <w:lvl w:ilvl="5" w:tplc="49EAF7FA">
      <w:start w:val="1"/>
      <w:numFmt w:val="lowerRoman"/>
      <w:lvlText w:val="%6."/>
      <w:lvlJc w:val="right"/>
      <w:pPr>
        <w:ind w:left="4320" w:hanging="180"/>
      </w:pPr>
    </w:lvl>
    <w:lvl w:ilvl="6" w:tplc="D02CCBB4">
      <w:start w:val="1"/>
      <w:numFmt w:val="decimal"/>
      <w:lvlText w:val="%7."/>
      <w:lvlJc w:val="left"/>
      <w:pPr>
        <w:ind w:left="5040" w:hanging="360"/>
      </w:pPr>
    </w:lvl>
    <w:lvl w:ilvl="7" w:tplc="4BC2A078">
      <w:start w:val="1"/>
      <w:numFmt w:val="lowerLetter"/>
      <w:lvlText w:val="%8."/>
      <w:lvlJc w:val="left"/>
      <w:pPr>
        <w:ind w:left="5760" w:hanging="360"/>
      </w:pPr>
    </w:lvl>
    <w:lvl w:ilvl="8" w:tplc="9E162B16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383B86"/>
    <w:multiLevelType w:val="hybridMultilevel"/>
    <w:tmpl w:val="7ACE9F62"/>
    <w:lvl w:ilvl="0" w:tplc="DE9EDCA4">
      <w:start w:val="1"/>
      <w:numFmt w:val="decimal"/>
      <w:lvlText w:val="%1."/>
      <w:lvlJc w:val="left"/>
      <w:pPr>
        <w:ind w:left="720" w:hanging="360"/>
      </w:pPr>
    </w:lvl>
    <w:lvl w:ilvl="1" w:tplc="17683048">
      <w:start w:val="1"/>
      <w:numFmt w:val="lowerLetter"/>
      <w:lvlText w:val="%2."/>
      <w:lvlJc w:val="left"/>
      <w:pPr>
        <w:ind w:left="1440" w:hanging="360"/>
      </w:pPr>
    </w:lvl>
    <w:lvl w:ilvl="2" w:tplc="CA7EC390">
      <w:start w:val="1"/>
      <w:numFmt w:val="lowerRoman"/>
      <w:lvlText w:val="%3."/>
      <w:lvlJc w:val="right"/>
      <w:pPr>
        <w:ind w:left="2160" w:hanging="180"/>
      </w:pPr>
    </w:lvl>
    <w:lvl w:ilvl="3" w:tplc="F496D37A">
      <w:start w:val="1"/>
      <w:numFmt w:val="decimal"/>
      <w:lvlText w:val="%4."/>
      <w:lvlJc w:val="left"/>
      <w:pPr>
        <w:ind w:left="2880" w:hanging="360"/>
      </w:pPr>
    </w:lvl>
    <w:lvl w:ilvl="4" w:tplc="6D54CD9C">
      <w:start w:val="1"/>
      <w:numFmt w:val="lowerLetter"/>
      <w:lvlText w:val="%5."/>
      <w:lvlJc w:val="left"/>
      <w:pPr>
        <w:ind w:left="3600" w:hanging="360"/>
      </w:pPr>
    </w:lvl>
    <w:lvl w:ilvl="5" w:tplc="599E66C2">
      <w:start w:val="1"/>
      <w:numFmt w:val="lowerRoman"/>
      <w:lvlText w:val="%6."/>
      <w:lvlJc w:val="right"/>
      <w:pPr>
        <w:ind w:left="4320" w:hanging="180"/>
      </w:pPr>
    </w:lvl>
    <w:lvl w:ilvl="6" w:tplc="A0905A0C">
      <w:start w:val="1"/>
      <w:numFmt w:val="decimal"/>
      <w:lvlText w:val="%7."/>
      <w:lvlJc w:val="left"/>
      <w:pPr>
        <w:ind w:left="5040" w:hanging="360"/>
      </w:pPr>
    </w:lvl>
    <w:lvl w:ilvl="7" w:tplc="0EAC492A">
      <w:start w:val="1"/>
      <w:numFmt w:val="lowerLetter"/>
      <w:lvlText w:val="%8."/>
      <w:lvlJc w:val="left"/>
      <w:pPr>
        <w:ind w:left="5760" w:hanging="360"/>
      </w:pPr>
    </w:lvl>
    <w:lvl w:ilvl="8" w:tplc="1EB0C01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DC03D2"/>
    <w:multiLevelType w:val="hybridMultilevel"/>
    <w:tmpl w:val="6D96B13E"/>
    <w:lvl w:ilvl="0" w:tplc="153612FA">
      <w:start w:val="1"/>
      <w:numFmt w:val="decimal"/>
      <w:lvlText w:val="%1."/>
      <w:lvlJc w:val="left"/>
      <w:pPr>
        <w:ind w:left="720" w:hanging="360"/>
      </w:pPr>
    </w:lvl>
    <w:lvl w:ilvl="1" w:tplc="53DA37B0">
      <w:start w:val="1"/>
      <w:numFmt w:val="lowerLetter"/>
      <w:lvlText w:val="%2."/>
      <w:lvlJc w:val="left"/>
      <w:pPr>
        <w:ind w:left="1440" w:hanging="360"/>
      </w:pPr>
    </w:lvl>
    <w:lvl w:ilvl="2" w:tplc="CF429F96">
      <w:start w:val="1"/>
      <w:numFmt w:val="lowerRoman"/>
      <w:lvlText w:val="%3."/>
      <w:lvlJc w:val="right"/>
      <w:pPr>
        <w:ind w:left="2160" w:hanging="180"/>
      </w:pPr>
    </w:lvl>
    <w:lvl w:ilvl="3" w:tplc="D7B4C718">
      <w:start w:val="1"/>
      <w:numFmt w:val="decimal"/>
      <w:lvlText w:val="%4."/>
      <w:lvlJc w:val="left"/>
      <w:pPr>
        <w:ind w:left="2880" w:hanging="360"/>
      </w:pPr>
    </w:lvl>
    <w:lvl w:ilvl="4" w:tplc="68E6D08C">
      <w:start w:val="1"/>
      <w:numFmt w:val="lowerLetter"/>
      <w:lvlText w:val="%5."/>
      <w:lvlJc w:val="left"/>
      <w:pPr>
        <w:ind w:left="3600" w:hanging="360"/>
      </w:pPr>
    </w:lvl>
    <w:lvl w:ilvl="5" w:tplc="4A8E928E">
      <w:start w:val="1"/>
      <w:numFmt w:val="lowerRoman"/>
      <w:lvlText w:val="%6."/>
      <w:lvlJc w:val="right"/>
      <w:pPr>
        <w:ind w:left="4320" w:hanging="180"/>
      </w:pPr>
    </w:lvl>
    <w:lvl w:ilvl="6" w:tplc="C060CC96">
      <w:start w:val="1"/>
      <w:numFmt w:val="decimal"/>
      <w:lvlText w:val="%7."/>
      <w:lvlJc w:val="left"/>
      <w:pPr>
        <w:ind w:left="5040" w:hanging="360"/>
      </w:pPr>
    </w:lvl>
    <w:lvl w:ilvl="7" w:tplc="3B128F2C">
      <w:start w:val="1"/>
      <w:numFmt w:val="lowerLetter"/>
      <w:lvlText w:val="%8."/>
      <w:lvlJc w:val="left"/>
      <w:pPr>
        <w:ind w:left="5760" w:hanging="360"/>
      </w:pPr>
    </w:lvl>
    <w:lvl w:ilvl="8" w:tplc="12B2BB92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1C532D"/>
    <w:multiLevelType w:val="hybridMultilevel"/>
    <w:tmpl w:val="6F34A36E"/>
    <w:lvl w:ilvl="0" w:tplc="1D9E8076">
      <w:start w:val="1"/>
      <w:numFmt w:val="decimal"/>
      <w:lvlText w:val="%1."/>
      <w:lvlJc w:val="left"/>
      <w:pPr>
        <w:ind w:left="720" w:hanging="360"/>
      </w:pPr>
    </w:lvl>
    <w:lvl w:ilvl="1" w:tplc="9FE8000C">
      <w:start w:val="1"/>
      <w:numFmt w:val="lowerLetter"/>
      <w:lvlText w:val="%2."/>
      <w:lvlJc w:val="left"/>
      <w:pPr>
        <w:ind w:left="1440" w:hanging="360"/>
      </w:pPr>
    </w:lvl>
    <w:lvl w:ilvl="2" w:tplc="1BBE9AF8">
      <w:start w:val="1"/>
      <w:numFmt w:val="lowerRoman"/>
      <w:lvlText w:val="%3."/>
      <w:lvlJc w:val="right"/>
      <w:pPr>
        <w:ind w:left="2160" w:hanging="180"/>
      </w:pPr>
    </w:lvl>
    <w:lvl w:ilvl="3" w:tplc="C6A684A8">
      <w:start w:val="1"/>
      <w:numFmt w:val="decimal"/>
      <w:lvlText w:val="%4."/>
      <w:lvlJc w:val="left"/>
      <w:pPr>
        <w:ind w:left="2880" w:hanging="360"/>
      </w:pPr>
    </w:lvl>
    <w:lvl w:ilvl="4" w:tplc="87DEBBA2">
      <w:start w:val="1"/>
      <w:numFmt w:val="lowerLetter"/>
      <w:lvlText w:val="%5."/>
      <w:lvlJc w:val="left"/>
      <w:pPr>
        <w:ind w:left="3600" w:hanging="360"/>
      </w:pPr>
    </w:lvl>
    <w:lvl w:ilvl="5" w:tplc="B060C332">
      <w:start w:val="1"/>
      <w:numFmt w:val="lowerRoman"/>
      <w:lvlText w:val="%6."/>
      <w:lvlJc w:val="right"/>
      <w:pPr>
        <w:ind w:left="4320" w:hanging="180"/>
      </w:pPr>
    </w:lvl>
    <w:lvl w:ilvl="6" w:tplc="DAC09416">
      <w:start w:val="1"/>
      <w:numFmt w:val="decimal"/>
      <w:lvlText w:val="%7."/>
      <w:lvlJc w:val="left"/>
      <w:pPr>
        <w:ind w:left="5040" w:hanging="360"/>
      </w:pPr>
    </w:lvl>
    <w:lvl w:ilvl="7" w:tplc="8270991C">
      <w:start w:val="1"/>
      <w:numFmt w:val="lowerLetter"/>
      <w:lvlText w:val="%8."/>
      <w:lvlJc w:val="left"/>
      <w:pPr>
        <w:ind w:left="5760" w:hanging="360"/>
      </w:pPr>
    </w:lvl>
    <w:lvl w:ilvl="8" w:tplc="6578108C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27445C"/>
    <w:multiLevelType w:val="hybridMultilevel"/>
    <w:tmpl w:val="829E6E3E"/>
    <w:lvl w:ilvl="0" w:tplc="A5EA7C30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AD96E83E">
      <w:start w:val="1"/>
      <w:numFmt w:val="lowerLetter"/>
      <w:lvlText w:val="%2."/>
      <w:lvlJc w:val="left"/>
      <w:pPr>
        <w:ind w:left="1789" w:hanging="360"/>
      </w:pPr>
    </w:lvl>
    <w:lvl w:ilvl="2" w:tplc="25B6407E">
      <w:start w:val="1"/>
      <w:numFmt w:val="lowerRoman"/>
      <w:lvlText w:val="%3."/>
      <w:lvlJc w:val="right"/>
      <w:pPr>
        <w:ind w:left="2509" w:hanging="180"/>
      </w:pPr>
    </w:lvl>
    <w:lvl w:ilvl="3" w:tplc="AEA2EE90">
      <w:start w:val="1"/>
      <w:numFmt w:val="decimal"/>
      <w:lvlText w:val="%4."/>
      <w:lvlJc w:val="left"/>
      <w:pPr>
        <w:ind w:left="3229" w:hanging="360"/>
      </w:pPr>
    </w:lvl>
    <w:lvl w:ilvl="4" w:tplc="9DEABCAC">
      <w:start w:val="1"/>
      <w:numFmt w:val="lowerLetter"/>
      <w:lvlText w:val="%5."/>
      <w:lvlJc w:val="left"/>
      <w:pPr>
        <w:ind w:left="3949" w:hanging="360"/>
      </w:pPr>
    </w:lvl>
    <w:lvl w:ilvl="5" w:tplc="AEE62730">
      <w:start w:val="1"/>
      <w:numFmt w:val="lowerRoman"/>
      <w:lvlText w:val="%6."/>
      <w:lvlJc w:val="right"/>
      <w:pPr>
        <w:ind w:left="4669" w:hanging="180"/>
      </w:pPr>
    </w:lvl>
    <w:lvl w:ilvl="6" w:tplc="E5B25F9C">
      <w:start w:val="1"/>
      <w:numFmt w:val="decimal"/>
      <w:lvlText w:val="%7."/>
      <w:lvlJc w:val="left"/>
      <w:pPr>
        <w:ind w:left="5389" w:hanging="360"/>
      </w:pPr>
    </w:lvl>
    <w:lvl w:ilvl="7" w:tplc="5630E242">
      <w:start w:val="1"/>
      <w:numFmt w:val="lowerLetter"/>
      <w:lvlText w:val="%8."/>
      <w:lvlJc w:val="left"/>
      <w:pPr>
        <w:ind w:left="6109" w:hanging="360"/>
      </w:pPr>
    </w:lvl>
    <w:lvl w:ilvl="8" w:tplc="8A649672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41F4068"/>
    <w:multiLevelType w:val="hybridMultilevel"/>
    <w:tmpl w:val="2C3C8284"/>
    <w:lvl w:ilvl="0" w:tplc="984068F4">
      <w:start w:val="1"/>
      <w:numFmt w:val="decimal"/>
      <w:lvlText w:val="%1."/>
      <w:lvlJc w:val="left"/>
      <w:pPr>
        <w:ind w:left="720" w:hanging="360"/>
      </w:pPr>
    </w:lvl>
    <w:lvl w:ilvl="1" w:tplc="E09661B6">
      <w:start w:val="1"/>
      <w:numFmt w:val="lowerLetter"/>
      <w:lvlText w:val="%2."/>
      <w:lvlJc w:val="left"/>
      <w:pPr>
        <w:ind w:left="1440" w:hanging="360"/>
      </w:pPr>
    </w:lvl>
    <w:lvl w:ilvl="2" w:tplc="FD30DC84">
      <w:start w:val="1"/>
      <w:numFmt w:val="lowerRoman"/>
      <w:lvlText w:val="%3."/>
      <w:lvlJc w:val="right"/>
      <w:pPr>
        <w:ind w:left="2160" w:hanging="180"/>
      </w:pPr>
    </w:lvl>
    <w:lvl w:ilvl="3" w:tplc="615214DE">
      <w:start w:val="1"/>
      <w:numFmt w:val="decimal"/>
      <w:lvlText w:val="%4."/>
      <w:lvlJc w:val="left"/>
      <w:pPr>
        <w:ind w:left="2880" w:hanging="360"/>
      </w:pPr>
    </w:lvl>
    <w:lvl w:ilvl="4" w:tplc="EBF83EB8">
      <w:start w:val="1"/>
      <w:numFmt w:val="lowerLetter"/>
      <w:lvlText w:val="%5."/>
      <w:lvlJc w:val="left"/>
      <w:pPr>
        <w:ind w:left="3600" w:hanging="360"/>
      </w:pPr>
    </w:lvl>
    <w:lvl w:ilvl="5" w:tplc="8CF2A652">
      <w:start w:val="1"/>
      <w:numFmt w:val="lowerRoman"/>
      <w:lvlText w:val="%6."/>
      <w:lvlJc w:val="right"/>
      <w:pPr>
        <w:ind w:left="4320" w:hanging="180"/>
      </w:pPr>
    </w:lvl>
    <w:lvl w:ilvl="6" w:tplc="1F0444F4">
      <w:start w:val="1"/>
      <w:numFmt w:val="decimal"/>
      <w:lvlText w:val="%7."/>
      <w:lvlJc w:val="left"/>
      <w:pPr>
        <w:ind w:left="5040" w:hanging="360"/>
      </w:pPr>
    </w:lvl>
    <w:lvl w:ilvl="7" w:tplc="DA2675A4">
      <w:start w:val="1"/>
      <w:numFmt w:val="lowerLetter"/>
      <w:lvlText w:val="%8."/>
      <w:lvlJc w:val="left"/>
      <w:pPr>
        <w:ind w:left="5760" w:hanging="360"/>
      </w:pPr>
    </w:lvl>
    <w:lvl w:ilvl="8" w:tplc="9320C666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FE3D25"/>
    <w:multiLevelType w:val="hybridMultilevel"/>
    <w:tmpl w:val="D62846FA"/>
    <w:lvl w:ilvl="0" w:tplc="49D6037E">
      <w:start w:val="1"/>
      <w:numFmt w:val="decimal"/>
      <w:lvlText w:val="%1."/>
      <w:lvlJc w:val="left"/>
      <w:pPr>
        <w:ind w:left="720" w:hanging="360"/>
      </w:pPr>
    </w:lvl>
    <w:lvl w:ilvl="1" w:tplc="447A7896">
      <w:start w:val="1"/>
      <w:numFmt w:val="lowerLetter"/>
      <w:lvlText w:val="%2."/>
      <w:lvlJc w:val="left"/>
      <w:pPr>
        <w:ind w:left="1440" w:hanging="360"/>
      </w:pPr>
    </w:lvl>
    <w:lvl w:ilvl="2" w:tplc="8E34D808">
      <w:start w:val="1"/>
      <w:numFmt w:val="lowerRoman"/>
      <w:lvlText w:val="%3."/>
      <w:lvlJc w:val="right"/>
      <w:pPr>
        <w:ind w:left="2160" w:hanging="180"/>
      </w:pPr>
    </w:lvl>
    <w:lvl w:ilvl="3" w:tplc="39BAEDA6">
      <w:start w:val="1"/>
      <w:numFmt w:val="decimal"/>
      <w:lvlText w:val="%4."/>
      <w:lvlJc w:val="left"/>
      <w:pPr>
        <w:ind w:left="2880" w:hanging="360"/>
      </w:pPr>
    </w:lvl>
    <w:lvl w:ilvl="4" w:tplc="B95A1FB2">
      <w:start w:val="1"/>
      <w:numFmt w:val="lowerLetter"/>
      <w:lvlText w:val="%5."/>
      <w:lvlJc w:val="left"/>
      <w:pPr>
        <w:ind w:left="3600" w:hanging="360"/>
      </w:pPr>
    </w:lvl>
    <w:lvl w:ilvl="5" w:tplc="52620510">
      <w:start w:val="1"/>
      <w:numFmt w:val="lowerRoman"/>
      <w:lvlText w:val="%6."/>
      <w:lvlJc w:val="right"/>
      <w:pPr>
        <w:ind w:left="4320" w:hanging="180"/>
      </w:pPr>
    </w:lvl>
    <w:lvl w:ilvl="6" w:tplc="7910D33E">
      <w:start w:val="1"/>
      <w:numFmt w:val="decimal"/>
      <w:lvlText w:val="%7."/>
      <w:lvlJc w:val="left"/>
      <w:pPr>
        <w:ind w:left="5040" w:hanging="360"/>
      </w:pPr>
    </w:lvl>
    <w:lvl w:ilvl="7" w:tplc="A04CF626">
      <w:start w:val="1"/>
      <w:numFmt w:val="lowerLetter"/>
      <w:lvlText w:val="%8."/>
      <w:lvlJc w:val="left"/>
      <w:pPr>
        <w:ind w:left="5760" w:hanging="360"/>
      </w:pPr>
    </w:lvl>
    <w:lvl w:ilvl="8" w:tplc="A8101574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2A5FA5"/>
    <w:multiLevelType w:val="hybridMultilevel"/>
    <w:tmpl w:val="EBB05DFE"/>
    <w:lvl w:ilvl="0" w:tplc="4E5469A4">
      <w:start w:val="1"/>
      <w:numFmt w:val="decimal"/>
      <w:lvlText w:val="%1."/>
      <w:lvlJc w:val="left"/>
      <w:pPr>
        <w:ind w:left="862" w:hanging="360"/>
      </w:pPr>
    </w:lvl>
    <w:lvl w:ilvl="1" w:tplc="4A5866F0">
      <w:start w:val="1"/>
      <w:numFmt w:val="lowerLetter"/>
      <w:lvlText w:val="%2."/>
      <w:lvlJc w:val="left"/>
      <w:pPr>
        <w:ind w:left="1582" w:hanging="360"/>
      </w:pPr>
    </w:lvl>
    <w:lvl w:ilvl="2" w:tplc="79D6AA06">
      <w:start w:val="1"/>
      <w:numFmt w:val="lowerRoman"/>
      <w:lvlText w:val="%3."/>
      <w:lvlJc w:val="right"/>
      <w:pPr>
        <w:ind w:left="2302" w:hanging="180"/>
      </w:pPr>
    </w:lvl>
    <w:lvl w:ilvl="3" w:tplc="58201D32">
      <w:start w:val="1"/>
      <w:numFmt w:val="decimal"/>
      <w:lvlText w:val="%4."/>
      <w:lvlJc w:val="left"/>
      <w:pPr>
        <w:ind w:left="3022" w:hanging="360"/>
      </w:pPr>
    </w:lvl>
    <w:lvl w:ilvl="4" w:tplc="725A4510">
      <w:start w:val="1"/>
      <w:numFmt w:val="lowerLetter"/>
      <w:lvlText w:val="%5."/>
      <w:lvlJc w:val="left"/>
      <w:pPr>
        <w:ind w:left="3742" w:hanging="360"/>
      </w:pPr>
    </w:lvl>
    <w:lvl w:ilvl="5" w:tplc="EBBAD802">
      <w:start w:val="1"/>
      <w:numFmt w:val="lowerRoman"/>
      <w:lvlText w:val="%6."/>
      <w:lvlJc w:val="right"/>
      <w:pPr>
        <w:ind w:left="4462" w:hanging="180"/>
      </w:pPr>
    </w:lvl>
    <w:lvl w:ilvl="6" w:tplc="64602CEE">
      <w:start w:val="1"/>
      <w:numFmt w:val="decimal"/>
      <w:lvlText w:val="%7."/>
      <w:lvlJc w:val="left"/>
      <w:pPr>
        <w:ind w:left="5182" w:hanging="360"/>
      </w:pPr>
    </w:lvl>
    <w:lvl w:ilvl="7" w:tplc="0136E760">
      <w:start w:val="1"/>
      <w:numFmt w:val="lowerLetter"/>
      <w:lvlText w:val="%8."/>
      <w:lvlJc w:val="left"/>
      <w:pPr>
        <w:ind w:left="5902" w:hanging="360"/>
      </w:pPr>
    </w:lvl>
    <w:lvl w:ilvl="8" w:tplc="E2464958">
      <w:start w:val="1"/>
      <w:numFmt w:val="lowerRoman"/>
      <w:lvlText w:val="%9."/>
      <w:lvlJc w:val="right"/>
      <w:pPr>
        <w:ind w:left="6622" w:hanging="180"/>
      </w:pPr>
    </w:lvl>
  </w:abstractNum>
  <w:abstractNum w:abstractNumId="20">
    <w:nsid w:val="3D3E4011"/>
    <w:multiLevelType w:val="hybridMultilevel"/>
    <w:tmpl w:val="F7E22AE4"/>
    <w:lvl w:ilvl="0" w:tplc="D0BC3982">
      <w:start w:val="1"/>
      <w:numFmt w:val="decimal"/>
      <w:lvlText w:val="%1."/>
      <w:lvlJc w:val="left"/>
      <w:pPr>
        <w:ind w:left="720" w:hanging="360"/>
      </w:pPr>
    </w:lvl>
    <w:lvl w:ilvl="1" w:tplc="B33ED432">
      <w:start w:val="1"/>
      <w:numFmt w:val="lowerLetter"/>
      <w:lvlText w:val="%2."/>
      <w:lvlJc w:val="left"/>
      <w:pPr>
        <w:ind w:left="1440" w:hanging="360"/>
      </w:pPr>
    </w:lvl>
    <w:lvl w:ilvl="2" w:tplc="3BF0EC80">
      <w:start w:val="1"/>
      <w:numFmt w:val="lowerRoman"/>
      <w:lvlText w:val="%3."/>
      <w:lvlJc w:val="right"/>
      <w:pPr>
        <w:ind w:left="2160" w:hanging="180"/>
      </w:pPr>
    </w:lvl>
    <w:lvl w:ilvl="3" w:tplc="B114DDF2">
      <w:start w:val="1"/>
      <w:numFmt w:val="decimal"/>
      <w:lvlText w:val="%4."/>
      <w:lvlJc w:val="left"/>
      <w:pPr>
        <w:ind w:left="2880" w:hanging="360"/>
      </w:pPr>
    </w:lvl>
    <w:lvl w:ilvl="4" w:tplc="33EADDE8">
      <w:start w:val="1"/>
      <w:numFmt w:val="lowerLetter"/>
      <w:lvlText w:val="%5."/>
      <w:lvlJc w:val="left"/>
      <w:pPr>
        <w:ind w:left="3600" w:hanging="360"/>
      </w:pPr>
    </w:lvl>
    <w:lvl w:ilvl="5" w:tplc="CB7AB74C">
      <w:start w:val="1"/>
      <w:numFmt w:val="lowerRoman"/>
      <w:lvlText w:val="%6."/>
      <w:lvlJc w:val="right"/>
      <w:pPr>
        <w:ind w:left="4320" w:hanging="180"/>
      </w:pPr>
    </w:lvl>
    <w:lvl w:ilvl="6" w:tplc="93EE7F1A">
      <w:start w:val="1"/>
      <w:numFmt w:val="decimal"/>
      <w:lvlText w:val="%7."/>
      <w:lvlJc w:val="left"/>
      <w:pPr>
        <w:ind w:left="5040" w:hanging="360"/>
      </w:pPr>
    </w:lvl>
    <w:lvl w:ilvl="7" w:tplc="A87656CC">
      <w:start w:val="1"/>
      <w:numFmt w:val="lowerLetter"/>
      <w:lvlText w:val="%8."/>
      <w:lvlJc w:val="left"/>
      <w:pPr>
        <w:ind w:left="5760" w:hanging="360"/>
      </w:pPr>
    </w:lvl>
    <w:lvl w:ilvl="8" w:tplc="42B6BCBC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A92E0A"/>
    <w:multiLevelType w:val="hybridMultilevel"/>
    <w:tmpl w:val="C902FEA6"/>
    <w:lvl w:ilvl="0" w:tplc="C518A0A6">
      <w:start w:val="1"/>
      <w:numFmt w:val="decimal"/>
      <w:lvlText w:val="%1."/>
      <w:lvlJc w:val="left"/>
      <w:pPr>
        <w:ind w:left="720" w:hanging="360"/>
      </w:pPr>
    </w:lvl>
    <w:lvl w:ilvl="1" w:tplc="6B82E568">
      <w:start w:val="1"/>
      <w:numFmt w:val="lowerLetter"/>
      <w:lvlText w:val="%2."/>
      <w:lvlJc w:val="left"/>
      <w:pPr>
        <w:ind w:left="1440" w:hanging="360"/>
      </w:pPr>
    </w:lvl>
    <w:lvl w:ilvl="2" w:tplc="81E2538C">
      <w:start w:val="1"/>
      <w:numFmt w:val="lowerRoman"/>
      <w:lvlText w:val="%3."/>
      <w:lvlJc w:val="right"/>
      <w:pPr>
        <w:ind w:left="2160" w:hanging="180"/>
      </w:pPr>
    </w:lvl>
    <w:lvl w:ilvl="3" w:tplc="790C20DA">
      <w:start w:val="1"/>
      <w:numFmt w:val="decimal"/>
      <w:lvlText w:val="%4."/>
      <w:lvlJc w:val="left"/>
      <w:pPr>
        <w:ind w:left="2880" w:hanging="360"/>
      </w:pPr>
    </w:lvl>
    <w:lvl w:ilvl="4" w:tplc="91E800D6">
      <w:start w:val="1"/>
      <w:numFmt w:val="lowerLetter"/>
      <w:lvlText w:val="%5."/>
      <w:lvlJc w:val="left"/>
      <w:pPr>
        <w:ind w:left="3600" w:hanging="360"/>
      </w:pPr>
    </w:lvl>
    <w:lvl w:ilvl="5" w:tplc="48928806">
      <w:start w:val="1"/>
      <w:numFmt w:val="lowerRoman"/>
      <w:lvlText w:val="%6."/>
      <w:lvlJc w:val="right"/>
      <w:pPr>
        <w:ind w:left="4320" w:hanging="180"/>
      </w:pPr>
    </w:lvl>
    <w:lvl w:ilvl="6" w:tplc="D72EBABA">
      <w:start w:val="1"/>
      <w:numFmt w:val="decimal"/>
      <w:lvlText w:val="%7."/>
      <w:lvlJc w:val="left"/>
      <w:pPr>
        <w:ind w:left="5040" w:hanging="360"/>
      </w:pPr>
    </w:lvl>
    <w:lvl w:ilvl="7" w:tplc="E30A7CDE">
      <w:start w:val="1"/>
      <w:numFmt w:val="lowerLetter"/>
      <w:lvlText w:val="%8."/>
      <w:lvlJc w:val="left"/>
      <w:pPr>
        <w:ind w:left="5760" w:hanging="360"/>
      </w:pPr>
    </w:lvl>
    <w:lvl w:ilvl="8" w:tplc="D14CD58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253705"/>
    <w:multiLevelType w:val="hybridMultilevel"/>
    <w:tmpl w:val="CF36E000"/>
    <w:lvl w:ilvl="0" w:tplc="24006B3C">
      <w:start w:val="1"/>
      <w:numFmt w:val="decimal"/>
      <w:lvlText w:val="%1."/>
      <w:lvlJc w:val="left"/>
      <w:pPr>
        <w:ind w:left="720" w:hanging="360"/>
      </w:pPr>
    </w:lvl>
    <w:lvl w:ilvl="1" w:tplc="38742F4A">
      <w:start w:val="1"/>
      <w:numFmt w:val="lowerLetter"/>
      <w:lvlText w:val="%2."/>
      <w:lvlJc w:val="left"/>
      <w:pPr>
        <w:ind w:left="1440" w:hanging="360"/>
      </w:pPr>
    </w:lvl>
    <w:lvl w:ilvl="2" w:tplc="A9A228D4">
      <w:start w:val="1"/>
      <w:numFmt w:val="lowerRoman"/>
      <w:lvlText w:val="%3."/>
      <w:lvlJc w:val="right"/>
      <w:pPr>
        <w:ind w:left="2160" w:hanging="180"/>
      </w:pPr>
    </w:lvl>
    <w:lvl w:ilvl="3" w:tplc="A4888252">
      <w:start w:val="1"/>
      <w:numFmt w:val="decimal"/>
      <w:lvlText w:val="%4."/>
      <w:lvlJc w:val="left"/>
      <w:pPr>
        <w:ind w:left="2880" w:hanging="360"/>
      </w:pPr>
    </w:lvl>
    <w:lvl w:ilvl="4" w:tplc="EFD09F48">
      <w:start w:val="1"/>
      <w:numFmt w:val="lowerLetter"/>
      <w:lvlText w:val="%5."/>
      <w:lvlJc w:val="left"/>
      <w:pPr>
        <w:ind w:left="3600" w:hanging="360"/>
      </w:pPr>
    </w:lvl>
    <w:lvl w:ilvl="5" w:tplc="24AAFE74">
      <w:start w:val="1"/>
      <w:numFmt w:val="lowerRoman"/>
      <w:lvlText w:val="%6."/>
      <w:lvlJc w:val="right"/>
      <w:pPr>
        <w:ind w:left="4320" w:hanging="180"/>
      </w:pPr>
    </w:lvl>
    <w:lvl w:ilvl="6" w:tplc="317CDD36">
      <w:start w:val="1"/>
      <w:numFmt w:val="decimal"/>
      <w:lvlText w:val="%7."/>
      <w:lvlJc w:val="left"/>
      <w:pPr>
        <w:ind w:left="5040" w:hanging="360"/>
      </w:pPr>
    </w:lvl>
    <w:lvl w:ilvl="7" w:tplc="23107226">
      <w:start w:val="1"/>
      <w:numFmt w:val="lowerLetter"/>
      <w:lvlText w:val="%8."/>
      <w:lvlJc w:val="left"/>
      <w:pPr>
        <w:ind w:left="5760" w:hanging="360"/>
      </w:pPr>
    </w:lvl>
    <w:lvl w:ilvl="8" w:tplc="78ACCB2A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146EA3"/>
    <w:multiLevelType w:val="hybridMultilevel"/>
    <w:tmpl w:val="25FA6EE0"/>
    <w:lvl w:ilvl="0" w:tplc="F8B4BBDE">
      <w:start w:val="1"/>
      <w:numFmt w:val="decimal"/>
      <w:lvlText w:val="%1."/>
      <w:lvlJc w:val="left"/>
      <w:pPr>
        <w:ind w:left="720" w:hanging="360"/>
      </w:pPr>
    </w:lvl>
    <w:lvl w:ilvl="1" w:tplc="AAE82D3E">
      <w:start w:val="1"/>
      <w:numFmt w:val="lowerLetter"/>
      <w:lvlText w:val="%2."/>
      <w:lvlJc w:val="left"/>
      <w:pPr>
        <w:ind w:left="1440" w:hanging="360"/>
      </w:pPr>
    </w:lvl>
    <w:lvl w:ilvl="2" w:tplc="01C09A94">
      <w:start w:val="1"/>
      <w:numFmt w:val="lowerRoman"/>
      <w:lvlText w:val="%3."/>
      <w:lvlJc w:val="right"/>
      <w:pPr>
        <w:ind w:left="2160" w:hanging="180"/>
      </w:pPr>
    </w:lvl>
    <w:lvl w:ilvl="3" w:tplc="C2FA7278">
      <w:start w:val="1"/>
      <w:numFmt w:val="decimal"/>
      <w:lvlText w:val="%4."/>
      <w:lvlJc w:val="left"/>
      <w:pPr>
        <w:ind w:left="2880" w:hanging="360"/>
      </w:pPr>
    </w:lvl>
    <w:lvl w:ilvl="4" w:tplc="BECA03CC">
      <w:start w:val="1"/>
      <w:numFmt w:val="lowerLetter"/>
      <w:lvlText w:val="%5."/>
      <w:lvlJc w:val="left"/>
      <w:pPr>
        <w:ind w:left="3600" w:hanging="360"/>
      </w:pPr>
    </w:lvl>
    <w:lvl w:ilvl="5" w:tplc="FCC6D546">
      <w:start w:val="1"/>
      <w:numFmt w:val="lowerRoman"/>
      <w:lvlText w:val="%6."/>
      <w:lvlJc w:val="right"/>
      <w:pPr>
        <w:ind w:left="4320" w:hanging="180"/>
      </w:pPr>
    </w:lvl>
    <w:lvl w:ilvl="6" w:tplc="9AB48D60">
      <w:start w:val="1"/>
      <w:numFmt w:val="decimal"/>
      <w:lvlText w:val="%7."/>
      <w:lvlJc w:val="left"/>
      <w:pPr>
        <w:ind w:left="5040" w:hanging="360"/>
      </w:pPr>
    </w:lvl>
    <w:lvl w:ilvl="7" w:tplc="1A463FC8">
      <w:start w:val="1"/>
      <w:numFmt w:val="lowerLetter"/>
      <w:lvlText w:val="%8."/>
      <w:lvlJc w:val="left"/>
      <w:pPr>
        <w:ind w:left="5760" w:hanging="360"/>
      </w:pPr>
    </w:lvl>
    <w:lvl w:ilvl="8" w:tplc="31562DEE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30369F"/>
    <w:multiLevelType w:val="hybridMultilevel"/>
    <w:tmpl w:val="80548EC2"/>
    <w:lvl w:ilvl="0" w:tplc="1D245846">
      <w:start w:val="1"/>
      <w:numFmt w:val="decimal"/>
      <w:lvlText w:val="%1."/>
      <w:lvlJc w:val="left"/>
      <w:pPr>
        <w:ind w:left="720" w:hanging="360"/>
      </w:pPr>
    </w:lvl>
    <w:lvl w:ilvl="1" w:tplc="FBBAADEC">
      <w:start w:val="1"/>
      <w:numFmt w:val="lowerLetter"/>
      <w:lvlText w:val="%2."/>
      <w:lvlJc w:val="left"/>
      <w:pPr>
        <w:ind w:left="1440" w:hanging="360"/>
      </w:pPr>
    </w:lvl>
    <w:lvl w:ilvl="2" w:tplc="BBB6DCBE">
      <w:start w:val="1"/>
      <w:numFmt w:val="lowerRoman"/>
      <w:lvlText w:val="%3."/>
      <w:lvlJc w:val="right"/>
      <w:pPr>
        <w:ind w:left="2160" w:hanging="180"/>
      </w:pPr>
    </w:lvl>
    <w:lvl w:ilvl="3" w:tplc="F422692C">
      <w:start w:val="1"/>
      <w:numFmt w:val="decimal"/>
      <w:lvlText w:val="%4."/>
      <w:lvlJc w:val="left"/>
      <w:pPr>
        <w:ind w:left="2880" w:hanging="360"/>
      </w:pPr>
    </w:lvl>
    <w:lvl w:ilvl="4" w:tplc="4D725FCC">
      <w:start w:val="1"/>
      <w:numFmt w:val="lowerLetter"/>
      <w:lvlText w:val="%5."/>
      <w:lvlJc w:val="left"/>
      <w:pPr>
        <w:ind w:left="3600" w:hanging="360"/>
      </w:pPr>
    </w:lvl>
    <w:lvl w:ilvl="5" w:tplc="7C184B04">
      <w:start w:val="1"/>
      <w:numFmt w:val="lowerRoman"/>
      <w:lvlText w:val="%6."/>
      <w:lvlJc w:val="right"/>
      <w:pPr>
        <w:ind w:left="4320" w:hanging="180"/>
      </w:pPr>
    </w:lvl>
    <w:lvl w:ilvl="6" w:tplc="4ADEB214">
      <w:start w:val="1"/>
      <w:numFmt w:val="decimal"/>
      <w:lvlText w:val="%7."/>
      <w:lvlJc w:val="left"/>
      <w:pPr>
        <w:ind w:left="5040" w:hanging="360"/>
      </w:pPr>
    </w:lvl>
    <w:lvl w:ilvl="7" w:tplc="2CCE6B12">
      <w:start w:val="1"/>
      <w:numFmt w:val="lowerLetter"/>
      <w:lvlText w:val="%8."/>
      <w:lvlJc w:val="left"/>
      <w:pPr>
        <w:ind w:left="5760" w:hanging="360"/>
      </w:pPr>
    </w:lvl>
    <w:lvl w:ilvl="8" w:tplc="290AE696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8B038F"/>
    <w:multiLevelType w:val="hybridMultilevel"/>
    <w:tmpl w:val="4530B130"/>
    <w:lvl w:ilvl="0" w:tplc="20244E60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35C0500C">
      <w:start w:val="1"/>
      <w:numFmt w:val="lowerLetter"/>
      <w:lvlText w:val="%2."/>
      <w:lvlJc w:val="left"/>
      <w:pPr>
        <w:ind w:left="1789" w:hanging="360"/>
      </w:pPr>
    </w:lvl>
    <w:lvl w:ilvl="2" w:tplc="604820D4">
      <w:start w:val="1"/>
      <w:numFmt w:val="lowerRoman"/>
      <w:lvlText w:val="%3."/>
      <w:lvlJc w:val="right"/>
      <w:pPr>
        <w:ind w:left="2509" w:hanging="180"/>
      </w:pPr>
    </w:lvl>
    <w:lvl w:ilvl="3" w:tplc="DFD8F4D0">
      <w:start w:val="1"/>
      <w:numFmt w:val="decimal"/>
      <w:lvlText w:val="%4."/>
      <w:lvlJc w:val="left"/>
      <w:pPr>
        <w:ind w:left="3229" w:hanging="360"/>
      </w:pPr>
    </w:lvl>
    <w:lvl w:ilvl="4" w:tplc="56F0CD88">
      <w:start w:val="1"/>
      <w:numFmt w:val="lowerLetter"/>
      <w:lvlText w:val="%5."/>
      <w:lvlJc w:val="left"/>
      <w:pPr>
        <w:ind w:left="3949" w:hanging="360"/>
      </w:pPr>
    </w:lvl>
    <w:lvl w:ilvl="5" w:tplc="8D14A1B8">
      <w:start w:val="1"/>
      <w:numFmt w:val="lowerRoman"/>
      <w:lvlText w:val="%6."/>
      <w:lvlJc w:val="right"/>
      <w:pPr>
        <w:ind w:left="4669" w:hanging="180"/>
      </w:pPr>
    </w:lvl>
    <w:lvl w:ilvl="6" w:tplc="AC887A24">
      <w:start w:val="1"/>
      <w:numFmt w:val="decimal"/>
      <w:lvlText w:val="%7."/>
      <w:lvlJc w:val="left"/>
      <w:pPr>
        <w:ind w:left="5389" w:hanging="360"/>
      </w:pPr>
    </w:lvl>
    <w:lvl w:ilvl="7" w:tplc="310AA42A">
      <w:start w:val="1"/>
      <w:numFmt w:val="lowerLetter"/>
      <w:lvlText w:val="%8."/>
      <w:lvlJc w:val="left"/>
      <w:pPr>
        <w:ind w:left="6109" w:hanging="360"/>
      </w:pPr>
    </w:lvl>
    <w:lvl w:ilvl="8" w:tplc="74849064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D934F66"/>
    <w:multiLevelType w:val="hybridMultilevel"/>
    <w:tmpl w:val="9E906DC2"/>
    <w:lvl w:ilvl="0" w:tplc="46C8C88E">
      <w:start w:val="1"/>
      <w:numFmt w:val="decimal"/>
      <w:lvlText w:val="%1."/>
      <w:lvlJc w:val="left"/>
      <w:pPr>
        <w:ind w:left="720" w:hanging="360"/>
      </w:pPr>
    </w:lvl>
    <w:lvl w:ilvl="1" w:tplc="95A2D0F2">
      <w:start w:val="1"/>
      <w:numFmt w:val="lowerLetter"/>
      <w:lvlText w:val="%2."/>
      <w:lvlJc w:val="left"/>
      <w:pPr>
        <w:ind w:left="1440" w:hanging="360"/>
      </w:pPr>
    </w:lvl>
    <w:lvl w:ilvl="2" w:tplc="946450D8">
      <w:start w:val="1"/>
      <w:numFmt w:val="lowerRoman"/>
      <w:lvlText w:val="%3."/>
      <w:lvlJc w:val="right"/>
      <w:pPr>
        <w:ind w:left="2160" w:hanging="180"/>
      </w:pPr>
    </w:lvl>
    <w:lvl w:ilvl="3" w:tplc="D480E2A2">
      <w:start w:val="1"/>
      <w:numFmt w:val="decimal"/>
      <w:lvlText w:val="%4."/>
      <w:lvlJc w:val="left"/>
      <w:pPr>
        <w:ind w:left="2880" w:hanging="360"/>
      </w:pPr>
    </w:lvl>
    <w:lvl w:ilvl="4" w:tplc="0AE685F2">
      <w:start w:val="1"/>
      <w:numFmt w:val="lowerLetter"/>
      <w:lvlText w:val="%5."/>
      <w:lvlJc w:val="left"/>
      <w:pPr>
        <w:ind w:left="3600" w:hanging="360"/>
      </w:pPr>
    </w:lvl>
    <w:lvl w:ilvl="5" w:tplc="2C7292AA">
      <w:start w:val="1"/>
      <w:numFmt w:val="lowerRoman"/>
      <w:lvlText w:val="%6."/>
      <w:lvlJc w:val="right"/>
      <w:pPr>
        <w:ind w:left="4320" w:hanging="180"/>
      </w:pPr>
    </w:lvl>
    <w:lvl w:ilvl="6" w:tplc="12D4AC6E">
      <w:start w:val="1"/>
      <w:numFmt w:val="decimal"/>
      <w:lvlText w:val="%7."/>
      <w:lvlJc w:val="left"/>
      <w:pPr>
        <w:ind w:left="5040" w:hanging="360"/>
      </w:pPr>
    </w:lvl>
    <w:lvl w:ilvl="7" w:tplc="7862B5E4">
      <w:start w:val="1"/>
      <w:numFmt w:val="lowerLetter"/>
      <w:lvlText w:val="%8."/>
      <w:lvlJc w:val="left"/>
      <w:pPr>
        <w:ind w:left="5760" w:hanging="360"/>
      </w:pPr>
    </w:lvl>
    <w:lvl w:ilvl="8" w:tplc="9B2A325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125743"/>
    <w:multiLevelType w:val="hybridMultilevel"/>
    <w:tmpl w:val="EC1EFF78"/>
    <w:lvl w:ilvl="0" w:tplc="31620B18">
      <w:start w:val="1"/>
      <w:numFmt w:val="decimal"/>
      <w:lvlText w:val="%1."/>
      <w:lvlJc w:val="left"/>
      <w:pPr>
        <w:ind w:left="720" w:hanging="360"/>
      </w:pPr>
    </w:lvl>
    <w:lvl w:ilvl="1" w:tplc="EDC086A8">
      <w:start w:val="1"/>
      <w:numFmt w:val="lowerLetter"/>
      <w:lvlText w:val="%2."/>
      <w:lvlJc w:val="left"/>
      <w:pPr>
        <w:ind w:left="1440" w:hanging="360"/>
      </w:pPr>
    </w:lvl>
    <w:lvl w:ilvl="2" w:tplc="60865166">
      <w:start w:val="1"/>
      <w:numFmt w:val="lowerRoman"/>
      <w:lvlText w:val="%3."/>
      <w:lvlJc w:val="right"/>
      <w:pPr>
        <w:ind w:left="2160" w:hanging="180"/>
      </w:pPr>
    </w:lvl>
    <w:lvl w:ilvl="3" w:tplc="337A41EA">
      <w:start w:val="1"/>
      <w:numFmt w:val="decimal"/>
      <w:lvlText w:val="%4."/>
      <w:lvlJc w:val="left"/>
      <w:pPr>
        <w:ind w:left="2880" w:hanging="360"/>
      </w:pPr>
    </w:lvl>
    <w:lvl w:ilvl="4" w:tplc="3BA0BCF0">
      <w:start w:val="1"/>
      <w:numFmt w:val="lowerLetter"/>
      <w:lvlText w:val="%5."/>
      <w:lvlJc w:val="left"/>
      <w:pPr>
        <w:ind w:left="3600" w:hanging="360"/>
      </w:pPr>
    </w:lvl>
    <w:lvl w:ilvl="5" w:tplc="F3A24C28">
      <w:start w:val="1"/>
      <w:numFmt w:val="lowerRoman"/>
      <w:lvlText w:val="%6."/>
      <w:lvlJc w:val="right"/>
      <w:pPr>
        <w:ind w:left="4320" w:hanging="180"/>
      </w:pPr>
    </w:lvl>
    <w:lvl w:ilvl="6" w:tplc="F4169472">
      <w:start w:val="1"/>
      <w:numFmt w:val="decimal"/>
      <w:lvlText w:val="%7."/>
      <w:lvlJc w:val="left"/>
      <w:pPr>
        <w:ind w:left="5040" w:hanging="360"/>
      </w:pPr>
    </w:lvl>
    <w:lvl w:ilvl="7" w:tplc="611C02CC">
      <w:start w:val="1"/>
      <w:numFmt w:val="lowerLetter"/>
      <w:lvlText w:val="%8."/>
      <w:lvlJc w:val="left"/>
      <w:pPr>
        <w:ind w:left="5760" w:hanging="360"/>
      </w:pPr>
    </w:lvl>
    <w:lvl w:ilvl="8" w:tplc="929E3896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E24511"/>
    <w:multiLevelType w:val="hybridMultilevel"/>
    <w:tmpl w:val="9DAAFE40"/>
    <w:lvl w:ilvl="0" w:tplc="83E204A6">
      <w:start w:val="1"/>
      <w:numFmt w:val="decimal"/>
      <w:lvlText w:val="%1."/>
      <w:lvlJc w:val="left"/>
      <w:pPr>
        <w:ind w:left="720" w:hanging="360"/>
      </w:pPr>
    </w:lvl>
    <w:lvl w:ilvl="1" w:tplc="CCB8410E">
      <w:start w:val="1"/>
      <w:numFmt w:val="lowerLetter"/>
      <w:lvlText w:val="%2."/>
      <w:lvlJc w:val="left"/>
      <w:pPr>
        <w:ind w:left="1440" w:hanging="360"/>
      </w:pPr>
    </w:lvl>
    <w:lvl w:ilvl="2" w:tplc="3294AB5C">
      <w:start w:val="1"/>
      <w:numFmt w:val="lowerRoman"/>
      <w:lvlText w:val="%3."/>
      <w:lvlJc w:val="right"/>
      <w:pPr>
        <w:ind w:left="2160" w:hanging="180"/>
      </w:pPr>
    </w:lvl>
    <w:lvl w:ilvl="3" w:tplc="56A66EB6">
      <w:start w:val="1"/>
      <w:numFmt w:val="decimal"/>
      <w:lvlText w:val="%4."/>
      <w:lvlJc w:val="left"/>
      <w:pPr>
        <w:ind w:left="2880" w:hanging="360"/>
      </w:pPr>
    </w:lvl>
    <w:lvl w:ilvl="4" w:tplc="CFDCD0A6">
      <w:start w:val="1"/>
      <w:numFmt w:val="lowerLetter"/>
      <w:lvlText w:val="%5."/>
      <w:lvlJc w:val="left"/>
      <w:pPr>
        <w:ind w:left="3600" w:hanging="360"/>
      </w:pPr>
    </w:lvl>
    <w:lvl w:ilvl="5" w:tplc="E5742CDA">
      <w:start w:val="1"/>
      <w:numFmt w:val="lowerRoman"/>
      <w:lvlText w:val="%6."/>
      <w:lvlJc w:val="right"/>
      <w:pPr>
        <w:ind w:left="4320" w:hanging="180"/>
      </w:pPr>
    </w:lvl>
    <w:lvl w:ilvl="6" w:tplc="1DBACC8E">
      <w:start w:val="1"/>
      <w:numFmt w:val="decimal"/>
      <w:lvlText w:val="%7."/>
      <w:lvlJc w:val="left"/>
      <w:pPr>
        <w:ind w:left="5040" w:hanging="360"/>
      </w:pPr>
    </w:lvl>
    <w:lvl w:ilvl="7" w:tplc="FD344840">
      <w:start w:val="1"/>
      <w:numFmt w:val="lowerLetter"/>
      <w:lvlText w:val="%8."/>
      <w:lvlJc w:val="left"/>
      <w:pPr>
        <w:ind w:left="5760" w:hanging="360"/>
      </w:pPr>
    </w:lvl>
    <w:lvl w:ilvl="8" w:tplc="1CCAF1AC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C39EC"/>
    <w:multiLevelType w:val="hybridMultilevel"/>
    <w:tmpl w:val="A2923202"/>
    <w:lvl w:ilvl="0" w:tplc="D7A45E52">
      <w:start w:val="1"/>
      <w:numFmt w:val="decimal"/>
      <w:lvlText w:val="%1."/>
      <w:lvlJc w:val="left"/>
      <w:pPr>
        <w:ind w:left="720" w:hanging="360"/>
      </w:pPr>
    </w:lvl>
    <w:lvl w:ilvl="1" w:tplc="C644DC0C">
      <w:start w:val="1"/>
      <w:numFmt w:val="lowerLetter"/>
      <w:lvlText w:val="%2."/>
      <w:lvlJc w:val="left"/>
      <w:pPr>
        <w:ind w:left="1440" w:hanging="360"/>
      </w:pPr>
    </w:lvl>
    <w:lvl w:ilvl="2" w:tplc="650C1C32">
      <w:start w:val="1"/>
      <w:numFmt w:val="lowerRoman"/>
      <w:lvlText w:val="%3."/>
      <w:lvlJc w:val="right"/>
      <w:pPr>
        <w:ind w:left="2160" w:hanging="180"/>
      </w:pPr>
    </w:lvl>
    <w:lvl w:ilvl="3" w:tplc="1026E55A">
      <w:start w:val="1"/>
      <w:numFmt w:val="decimal"/>
      <w:lvlText w:val="%4."/>
      <w:lvlJc w:val="left"/>
      <w:pPr>
        <w:ind w:left="2880" w:hanging="360"/>
      </w:pPr>
    </w:lvl>
    <w:lvl w:ilvl="4" w:tplc="4A9CAD56">
      <w:start w:val="1"/>
      <w:numFmt w:val="lowerLetter"/>
      <w:lvlText w:val="%5."/>
      <w:lvlJc w:val="left"/>
      <w:pPr>
        <w:ind w:left="3600" w:hanging="360"/>
      </w:pPr>
    </w:lvl>
    <w:lvl w:ilvl="5" w:tplc="622A4974">
      <w:start w:val="1"/>
      <w:numFmt w:val="lowerRoman"/>
      <w:lvlText w:val="%6."/>
      <w:lvlJc w:val="right"/>
      <w:pPr>
        <w:ind w:left="4320" w:hanging="180"/>
      </w:pPr>
    </w:lvl>
    <w:lvl w:ilvl="6" w:tplc="6C40666A">
      <w:start w:val="1"/>
      <w:numFmt w:val="decimal"/>
      <w:lvlText w:val="%7."/>
      <w:lvlJc w:val="left"/>
      <w:pPr>
        <w:ind w:left="5040" w:hanging="360"/>
      </w:pPr>
    </w:lvl>
    <w:lvl w:ilvl="7" w:tplc="6BF0326C">
      <w:start w:val="1"/>
      <w:numFmt w:val="lowerLetter"/>
      <w:lvlText w:val="%8."/>
      <w:lvlJc w:val="left"/>
      <w:pPr>
        <w:ind w:left="5760" w:hanging="360"/>
      </w:pPr>
    </w:lvl>
    <w:lvl w:ilvl="8" w:tplc="ADD44E60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3A796D"/>
    <w:multiLevelType w:val="hybridMultilevel"/>
    <w:tmpl w:val="2430C38C"/>
    <w:lvl w:ilvl="0" w:tplc="67627490">
      <w:start w:val="1"/>
      <w:numFmt w:val="decimal"/>
      <w:lvlText w:val="%1."/>
      <w:lvlJc w:val="left"/>
      <w:pPr>
        <w:ind w:left="720" w:hanging="360"/>
      </w:pPr>
    </w:lvl>
    <w:lvl w:ilvl="1" w:tplc="1E503CFA">
      <w:start w:val="1"/>
      <w:numFmt w:val="lowerLetter"/>
      <w:lvlText w:val="%2."/>
      <w:lvlJc w:val="left"/>
      <w:pPr>
        <w:ind w:left="1440" w:hanging="360"/>
      </w:pPr>
    </w:lvl>
    <w:lvl w:ilvl="2" w:tplc="A752A622">
      <w:start w:val="1"/>
      <w:numFmt w:val="lowerRoman"/>
      <w:lvlText w:val="%3."/>
      <w:lvlJc w:val="right"/>
      <w:pPr>
        <w:ind w:left="2160" w:hanging="180"/>
      </w:pPr>
    </w:lvl>
    <w:lvl w:ilvl="3" w:tplc="D83ACDCC">
      <w:start w:val="1"/>
      <w:numFmt w:val="decimal"/>
      <w:lvlText w:val="%4."/>
      <w:lvlJc w:val="left"/>
      <w:pPr>
        <w:ind w:left="2880" w:hanging="360"/>
      </w:pPr>
    </w:lvl>
    <w:lvl w:ilvl="4" w:tplc="86F2974E">
      <w:start w:val="1"/>
      <w:numFmt w:val="lowerLetter"/>
      <w:lvlText w:val="%5."/>
      <w:lvlJc w:val="left"/>
      <w:pPr>
        <w:ind w:left="3600" w:hanging="360"/>
      </w:pPr>
    </w:lvl>
    <w:lvl w:ilvl="5" w:tplc="0492D20C">
      <w:start w:val="1"/>
      <w:numFmt w:val="lowerRoman"/>
      <w:lvlText w:val="%6."/>
      <w:lvlJc w:val="right"/>
      <w:pPr>
        <w:ind w:left="4320" w:hanging="180"/>
      </w:pPr>
    </w:lvl>
    <w:lvl w:ilvl="6" w:tplc="AF6A2886">
      <w:start w:val="1"/>
      <w:numFmt w:val="decimal"/>
      <w:lvlText w:val="%7."/>
      <w:lvlJc w:val="left"/>
      <w:pPr>
        <w:ind w:left="5040" w:hanging="360"/>
      </w:pPr>
    </w:lvl>
    <w:lvl w:ilvl="7" w:tplc="1A96609C">
      <w:start w:val="1"/>
      <w:numFmt w:val="lowerLetter"/>
      <w:lvlText w:val="%8."/>
      <w:lvlJc w:val="left"/>
      <w:pPr>
        <w:ind w:left="5760" w:hanging="360"/>
      </w:pPr>
    </w:lvl>
    <w:lvl w:ilvl="8" w:tplc="C12A108E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DF2433"/>
    <w:multiLevelType w:val="hybridMultilevel"/>
    <w:tmpl w:val="05AAB556"/>
    <w:lvl w:ilvl="0" w:tplc="48F690EA">
      <w:start w:val="1"/>
      <w:numFmt w:val="decimal"/>
      <w:lvlText w:val="%1."/>
      <w:lvlJc w:val="left"/>
      <w:pPr>
        <w:ind w:left="720" w:hanging="360"/>
      </w:pPr>
    </w:lvl>
    <w:lvl w:ilvl="1" w:tplc="0D166AE4">
      <w:start w:val="1"/>
      <w:numFmt w:val="lowerLetter"/>
      <w:lvlText w:val="%2."/>
      <w:lvlJc w:val="left"/>
      <w:pPr>
        <w:ind w:left="1440" w:hanging="360"/>
      </w:pPr>
    </w:lvl>
    <w:lvl w:ilvl="2" w:tplc="454E1502">
      <w:start w:val="1"/>
      <w:numFmt w:val="lowerRoman"/>
      <w:lvlText w:val="%3."/>
      <w:lvlJc w:val="right"/>
      <w:pPr>
        <w:ind w:left="2160" w:hanging="180"/>
      </w:pPr>
    </w:lvl>
    <w:lvl w:ilvl="3" w:tplc="6DD4B52C">
      <w:start w:val="1"/>
      <w:numFmt w:val="decimal"/>
      <w:lvlText w:val="%4."/>
      <w:lvlJc w:val="left"/>
      <w:pPr>
        <w:ind w:left="2880" w:hanging="360"/>
      </w:pPr>
    </w:lvl>
    <w:lvl w:ilvl="4" w:tplc="C7F83322">
      <w:start w:val="1"/>
      <w:numFmt w:val="lowerLetter"/>
      <w:lvlText w:val="%5."/>
      <w:lvlJc w:val="left"/>
      <w:pPr>
        <w:ind w:left="3600" w:hanging="360"/>
      </w:pPr>
    </w:lvl>
    <w:lvl w:ilvl="5" w:tplc="155A8BF0">
      <w:start w:val="1"/>
      <w:numFmt w:val="lowerRoman"/>
      <w:lvlText w:val="%6."/>
      <w:lvlJc w:val="right"/>
      <w:pPr>
        <w:ind w:left="4320" w:hanging="180"/>
      </w:pPr>
    </w:lvl>
    <w:lvl w:ilvl="6" w:tplc="1A50DF7E">
      <w:start w:val="1"/>
      <w:numFmt w:val="decimal"/>
      <w:lvlText w:val="%7."/>
      <w:lvlJc w:val="left"/>
      <w:pPr>
        <w:ind w:left="5040" w:hanging="360"/>
      </w:pPr>
    </w:lvl>
    <w:lvl w:ilvl="7" w:tplc="A9747044">
      <w:start w:val="1"/>
      <w:numFmt w:val="lowerLetter"/>
      <w:lvlText w:val="%8."/>
      <w:lvlJc w:val="left"/>
      <w:pPr>
        <w:ind w:left="5760" w:hanging="360"/>
      </w:pPr>
    </w:lvl>
    <w:lvl w:ilvl="8" w:tplc="6C0A3432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7C4021"/>
    <w:multiLevelType w:val="hybridMultilevel"/>
    <w:tmpl w:val="F7E6C964"/>
    <w:lvl w:ilvl="0" w:tplc="B0F0854A">
      <w:start w:val="1"/>
      <w:numFmt w:val="decimal"/>
      <w:lvlText w:val="%1."/>
      <w:lvlJc w:val="left"/>
      <w:pPr>
        <w:ind w:left="720" w:hanging="360"/>
      </w:pPr>
    </w:lvl>
    <w:lvl w:ilvl="1" w:tplc="F3C2E4A0">
      <w:start w:val="1"/>
      <w:numFmt w:val="lowerLetter"/>
      <w:lvlText w:val="%2."/>
      <w:lvlJc w:val="left"/>
      <w:pPr>
        <w:ind w:left="1440" w:hanging="360"/>
      </w:pPr>
    </w:lvl>
    <w:lvl w:ilvl="2" w:tplc="50B8F276">
      <w:start w:val="1"/>
      <w:numFmt w:val="lowerRoman"/>
      <w:lvlText w:val="%3."/>
      <w:lvlJc w:val="right"/>
      <w:pPr>
        <w:ind w:left="2160" w:hanging="180"/>
      </w:pPr>
    </w:lvl>
    <w:lvl w:ilvl="3" w:tplc="34282ABA">
      <w:start w:val="1"/>
      <w:numFmt w:val="decimal"/>
      <w:lvlText w:val="%4."/>
      <w:lvlJc w:val="left"/>
      <w:pPr>
        <w:ind w:left="2880" w:hanging="360"/>
      </w:pPr>
    </w:lvl>
    <w:lvl w:ilvl="4" w:tplc="9070BC8A">
      <w:start w:val="1"/>
      <w:numFmt w:val="lowerLetter"/>
      <w:lvlText w:val="%5."/>
      <w:lvlJc w:val="left"/>
      <w:pPr>
        <w:ind w:left="3600" w:hanging="360"/>
      </w:pPr>
    </w:lvl>
    <w:lvl w:ilvl="5" w:tplc="8B4A1B2E">
      <w:start w:val="1"/>
      <w:numFmt w:val="lowerRoman"/>
      <w:lvlText w:val="%6."/>
      <w:lvlJc w:val="right"/>
      <w:pPr>
        <w:ind w:left="4320" w:hanging="180"/>
      </w:pPr>
    </w:lvl>
    <w:lvl w:ilvl="6" w:tplc="FB84B724">
      <w:start w:val="1"/>
      <w:numFmt w:val="decimal"/>
      <w:lvlText w:val="%7."/>
      <w:lvlJc w:val="left"/>
      <w:pPr>
        <w:ind w:left="5040" w:hanging="360"/>
      </w:pPr>
    </w:lvl>
    <w:lvl w:ilvl="7" w:tplc="64E6319C">
      <w:start w:val="1"/>
      <w:numFmt w:val="lowerLetter"/>
      <w:lvlText w:val="%8."/>
      <w:lvlJc w:val="left"/>
      <w:pPr>
        <w:ind w:left="5760" w:hanging="360"/>
      </w:pPr>
    </w:lvl>
    <w:lvl w:ilvl="8" w:tplc="960A8F9E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053613"/>
    <w:multiLevelType w:val="hybridMultilevel"/>
    <w:tmpl w:val="833E6002"/>
    <w:lvl w:ilvl="0" w:tplc="C5B063D2">
      <w:start w:val="1"/>
      <w:numFmt w:val="decimal"/>
      <w:lvlText w:val="%1."/>
      <w:lvlJc w:val="left"/>
      <w:pPr>
        <w:ind w:left="720" w:hanging="360"/>
      </w:pPr>
    </w:lvl>
    <w:lvl w:ilvl="1" w:tplc="E892C750">
      <w:start w:val="1"/>
      <w:numFmt w:val="lowerLetter"/>
      <w:lvlText w:val="%2."/>
      <w:lvlJc w:val="left"/>
      <w:pPr>
        <w:ind w:left="1440" w:hanging="360"/>
      </w:pPr>
    </w:lvl>
    <w:lvl w:ilvl="2" w:tplc="F5E29B54">
      <w:start w:val="1"/>
      <w:numFmt w:val="lowerRoman"/>
      <w:lvlText w:val="%3."/>
      <w:lvlJc w:val="right"/>
      <w:pPr>
        <w:ind w:left="2160" w:hanging="180"/>
      </w:pPr>
    </w:lvl>
    <w:lvl w:ilvl="3" w:tplc="772A0C36">
      <w:start w:val="1"/>
      <w:numFmt w:val="decimal"/>
      <w:lvlText w:val="%4."/>
      <w:lvlJc w:val="left"/>
      <w:pPr>
        <w:ind w:left="2880" w:hanging="360"/>
      </w:pPr>
    </w:lvl>
    <w:lvl w:ilvl="4" w:tplc="B1A6BC7E">
      <w:start w:val="1"/>
      <w:numFmt w:val="lowerLetter"/>
      <w:lvlText w:val="%5."/>
      <w:lvlJc w:val="left"/>
      <w:pPr>
        <w:ind w:left="3600" w:hanging="360"/>
      </w:pPr>
    </w:lvl>
    <w:lvl w:ilvl="5" w:tplc="AE8E1622">
      <w:start w:val="1"/>
      <w:numFmt w:val="lowerRoman"/>
      <w:lvlText w:val="%6."/>
      <w:lvlJc w:val="right"/>
      <w:pPr>
        <w:ind w:left="4320" w:hanging="180"/>
      </w:pPr>
    </w:lvl>
    <w:lvl w:ilvl="6" w:tplc="7B2CC3A6">
      <w:start w:val="1"/>
      <w:numFmt w:val="decimal"/>
      <w:lvlText w:val="%7."/>
      <w:lvlJc w:val="left"/>
      <w:pPr>
        <w:ind w:left="5040" w:hanging="360"/>
      </w:pPr>
    </w:lvl>
    <w:lvl w:ilvl="7" w:tplc="52F01EBC">
      <w:start w:val="1"/>
      <w:numFmt w:val="lowerLetter"/>
      <w:lvlText w:val="%8."/>
      <w:lvlJc w:val="left"/>
      <w:pPr>
        <w:ind w:left="5760" w:hanging="360"/>
      </w:pPr>
    </w:lvl>
    <w:lvl w:ilvl="8" w:tplc="57001300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267977"/>
    <w:multiLevelType w:val="hybridMultilevel"/>
    <w:tmpl w:val="534CECC4"/>
    <w:lvl w:ilvl="0" w:tplc="E152887E">
      <w:start w:val="1"/>
      <w:numFmt w:val="decimal"/>
      <w:lvlText w:val="%1."/>
      <w:lvlJc w:val="left"/>
      <w:pPr>
        <w:ind w:left="720" w:hanging="360"/>
      </w:pPr>
    </w:lvl>
    <w:lvl w:ilvl="1" w:tplc="CFA8FE96">
      <w:start w:val="1"/>
      <w:numFmt w:val="lowerLetter"/>
      <w:lvlText w:val="%2."/>
      <w:lvlJc w:val="left"/>
      <w:pPr>
        <w:ind w:left="1440" w:hanging="360"/>
      </w:pPr>
    </w:lvl>
    <w:lvl w:ilvl="2" w:tplc="8844141E">
      <w:start w:val="1"/>
      <w:numFmt w:val="lowerRoman"/>
      <w:lvlText w:val="%3."/>
      <w:lvlJc w:val="right"/>
      <w:pPr>
        <w:ind w:left="2160" w:hanging="180"/>
      </w:pPr>
    </w:lvl>
    <w:lvl w:ilvl="3" w:tplc="17520CC8">
      <w:start w:val="1"/>
      <w:numFmt w:val="decimal"/>
      <w:lvlText w:val="%4."/>
      <w:lvlJc w:val="left"/>
      <w:pPr>
        <w:ind w:left="2880" w:hanging="360"/>
      </w:pPr>
    </w:lvl>
    <w:lvl w:ilvl="4" w:tplc="A00EDCB4">
      <w:start w:val="1"/>
      <w:numFmt w:val="lowerLetter"/>
      <w:lvlText w:val="%5."/>
      <w:lvlJc w:val="left"/>
      <w:pPr>
        <w:ind w:left="3600" w:hanging="360"/>
      </w:pPr>
    </w:lvl>
    <w:lvl w:ilvl="5" w:tplc="7864058E">
      <w:start w:val="1"/>
      <w:numFmt w:val="lowerRoman"/>
      <w:lvlText w:val="%6."/>
      <w:lvlJc w:val="right"/>
      <w:pPr>
        <w:ind w:left="4320" w:hanging="180"/>
      </w:pPr>
    </w:lvl>
    <w:lvl w:ilvl="6" w:tplc="6958BF48">
      <w:start w:val="1"/>
      <w:numFmt w:val="decimal"/>
      <w:lvlText w:val="%7."/>
      <w:lvlJc w:val="left"/>
      <w:pPr>
        <w:ind w:left="5040" w:hanging="360"/>
      </w:pPr>
    </w:lvl>
    <w:lvl w:ilvl="7" w:tplc="AD76075E">
      <w:start w:val="1"/>
      <w:numFmt w:val="lowerLetter"/>
      <w:lvlText w:val="%8."/>
      <w:lvlJc w:val="left"/>
      <w:pPr>
        <w:ind w:left="5760" w:hanging="360"/>
      </w:pPr>
    </w:lvl>
    <w:lvl w:ilvl="8" w:tplc="FA64887A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C736247"/>
    <w:multiLevelType w:val="hybridMultilevel"/>
    <w:tmpl w:val="07187C98"/>
    <w:lvl w:ilvl="0" w:tplc="3940B2A2">
      <w:start w:val="1"/>
      <w:numFmt w:val="decimal"/>
      <w:lvlText w:val="%1."/>
      <w:lvlJc w:val="left"/>
      <w:pPr>
        <w:ind w:left="720" w:hanging="360"/>
      </w:pPr>
    </w:lvl>
    <w:lvl w:ilvl="1" w:tplc="A718DFC8">
      <w:start w:val="1"/>
      <w:numFmt w:val="lowerLetter"/>
      <w:lvlText w:val="%2."/>
      <w:lvlJc w:val="left"/>
      <w:pPr>
        <w:ind w:left="1440" w:hanging="360"/>
      </w:pPr>
    </w:lvl>
    <w:lvl w:ilvl="2" w:tplc="9E9C58C6">
      <w:start w:val="1"/>
      <w:numFmt w:val="lowerRoman"/>
      <w:lvlText w:val="%3."/>
      <w:lvlJc w:val="right"/>
      <w:pPr>
        <w:ind w:left="2160" w:hanging="180"/>
      </w:pPr>
    </w:lvl>
    <w:lvl w:ilvl="3" w:tplc="1D3E1F1C">
      <w:start w:val="1"/>
      <w:numFmt w:val="decimal"/>
      <w:lvlText w:val="%4."/>
      <w:lvlJc w:val="left"/>
      <w:pPr>
        <w:ind w:left="2880" w:hanging="360"/>
      </w:pPr>
    </w:lvl>
    <w:lvl w:ilvl="4" w:tplc="D2EA02F4">
      <w:start w:val="1"/>
      <w:numFmt w:val="lowerLetter"/>
      <w:lvlText w:val="%5."/>
      <w:lvlJc w:val="left"/>
      <w:pPr>
        <w:ind w:left="3600" w:hanging="360"/>
      </w:pPr>
    </w:lvl>
    <w:lvl w:ilvl="5" w:tplc="922059D2">
      <w:start w:val="1"/>
      <w:numFmt w:val="lowerRoman"/>
      <w:lvlText w:val="%6."/>
      <w:lvlJc w:val="right"/>
      <w:pPr>
        <w:ind w:left="4320" w:hanging="180"/>
      </w:pPr>
    </w:lvl>
    <w:lvl w:ilvl="6" w:tplc="5AF6E344">
      <w:start w:val="1"/>
      <w:numFmt w:val="decimal"/>
      <w:lvlText w:val="%7."/>
      <w:lvlJc w:val="left"/>
      <w:pPr>
        <w:ind w:left="5040" w:hanging="360"/>
      </w:pPr>
    </w:lvl>
    <w:lvl w:ilvl="7" w:tplc="51B87D9A">
      <w:start w:val="1"/>
      <w:numFmt w:val="lowerLetter"/>
      <w:lvlText w:val="%8."/>
      <w:lvlJc w:val="left"/>
      <w:pPr>
        <w:ind w:left="5760" w:hanging="360"/>
      </w:pPr>
    </w:lvl>
    <w:lvl w:ilvl="8" w:tplc="1F1CECB2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0969BD"/>
    <w:multiLevelType w:val="hybridMultilevel"/>
    <w:tmpl w:val="81E4B03A"/>
    <w:lvl w:ilvl="0" w:tplc="26A85882">
      <w:start w:val="1"/>
      <w:numFmt w:val="decimal"/>
      <w:lvlText w:val="%1."/>
      <w:lvlJc w:val="left"/>
      <w:pPr>
        <w:ind w:left="720" w:hanging="360"/>
      </w:pPr>
    </w:lvl>
    <w:lvl w:ilvl="1" w:tplc="FBD835E4">
      <w:start w:val="1"/>
      <w:numFmt w:val="lowerLetter"/>
      <w:lvlText w:val="%2."/>
      <w:lvlJc w:val="left"/>
      <w:pPr>
        <w:ind w:left="1440" w:hanging="360"/>
      </w:pPr>
    </w:lvl>
    <w:lvl w:ilvl="2" w:tplc="C4BA8A2E">
      <w:start w:val="1"/>
      <w:numFmt w:val="lowerRoman"/>
      <w:lvlText w:val="%3."/>
      <w:lvlJc w:val="right"/>
      <w:pPr>
        <w:ind w:left="2160" w:hanging="180"/>
      </w:pPr>
    </w:lvl>
    <w:lvl w:ilvl="3" w:tplc="69320EAA">
      <w:start w:val="1"/>
      <w:numFmt w:val="decimal"/>
      <w:lvlText w:val="%4."/>
      <w:lvlJc w:val="left"/>
      <w:pPr>
        <w:ind w:left="2880" w:hanging="360"/>
      </w:pPr>
    </w:lvl>
    <w:lvl w:ilvl="4" w:tplc="01DEFB06">
      <w:start w:val="1"/>
      <w:numFmt w:val="lowerLetter"/>
      <w:lvlText w:val="%5."/>
      <w:lvlJc w:val="left"/>
      <w:pPr>
        <w:ind w:left="3600" w:hanging="360"/>
      </w:pPr>
    </w:lvl>
    <w:lvl w:ilvl="5" w:tplc="E0D03522">
      <w:start w:val="1"/>
      <w:numFmt w:val="lowerRoman"/>
      <w:lvlText w:val="%6."/>
      <w:lvlJc w:val="right"/>
      <w:pPr>
        <w:ind w:left="4320" w:hanging="180"/>
      </w:pPr>
    </w:lvl>
    <w:lvl w:ilvl="6" w:tplc="C9C66108">
      <w:start w:val="1"/>
      <w:numFmt w:val="decimal"/>
      <w:lvlText w:val="%7."/>
      <w:lvlJc w:val="left"/>
      <w:pPr>
        <w:ind w:left="5040" w:hanging="360"/>
      </w:pPr>
    </w:lvl>
    <w:lvl w:ilvl="7" w:tplc="0AC22A24">
      <w:start w:val="1"/>
      <w:numFmt w:val="lowerLetter"/>
      <w:lvlText w:val="%8."/>
      <w:lvlJc w:val="left"/>
      <w:pPr>
        <w:ind w:left="5760" w:hanging="360"/>
      </w:pPr>
    </w:lvl>
    <w:lvl w:ilvl="8" w:tplc="03565174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4532B8"/>
    <w:multiLevelType w:val="hybridMultilevel"/>
    <w:tmpl w:val="1042F588"/>
    <w:lvl w:ilvl="0" w:tplc="1652A236">
      <w:start w:val="1"/>
      <w:numFmt w:val="decimal"/>
      <w:lvlText w:val="%1."/>
      <w:lvlJc w:val="left"/>
      <w:pPr>
        <w:ind w:left="720" w:hanging="360"/>
      </w:pPr>
    </w:lvl>
    <w:lvl w:ilvl="1" w:tplc="73E0EE2A">
      <w:start w:val="1"/>
      <w:numFmt w:val="lowerLetter"/>
      <w:lvlText w:val="%2."/>
      <w:lvlJc w:val="left"/>
      <w:pPr>
        <w:ind w:left="1440" w:hanging="360"/>
      </w:pPr>
    </w:lvl>
    <w:lvl w:ilvl="2" w:tplc="70CA82FA">
      <w:start w:val="1"/>
      <w:numFmt w:val="lowerRoman"/>
      <w:lvlText w:val="%3."/>
      <w:lvlJc w:val="right"/>
      <w:pPr>
        <w:ind w:left="2160" w:hanging="180"/>
      </w:pPr>
    </w:lvl>
    <w:lvl w:ilvl="3" w:tplc="505C4E62">
      <w:start w:val="1"/>
      <w:numFmt w:val="decimal"/>
      <w:lvlText w:val="%4."/>
      <w:lvlJc w:val="left"/>
      <w:pPr>
        <w:ind w:left="2880" w:hanging="360"/>
      </w:pPr>
    </w:lvl>
    <w:lvl w:ilvl="4" w:tplc="7862AEC2">
      <w:start w:val="1"/>
      <w:numFmt w:val="lowerLetter"/>
      <w:lvlText w:val="%5."/>
      <w:lvlJc w:val="left"/>
      <w:pPr>
        <w:ind w:left="3600" w:hanging="360"/>
      </w:pPr>
    </w:lvl>
    <w:lvl w:ilvl="5" w:tplc="D152F15C">
      <w:start w:val="1"/>
      <w:numFmt w:val="lowerRoman"/>
      <w:lvlText w:val="%6."/>
      <w:lvlJc w:val="right"/>
      <w:pPr>
        <w:ind w:left="4320" w:hanging="180"/>
      </w:pPr>
    </w:lvl>
    <w:lvl w:ilvl="6" w:tplc="121E8294">
      <w:start w:val="1"/>
      <w:numFmt w:val="decimal"/>
      <w:lvlText w:val="%7."/>
      <w:lvlJc w:val="left"/>
      <w:pPr>
        <w:ind w:left="5040" w:hanging="360"/>
      </w:pPr>
    </w:lvl>
    <w:lvl w:ilvl="7" w:tplc="0CEE501E">
      <w:start w:val="1"/>
      <w:numFmt w:val="lowerLetter"/>
      <w:lvlText w:val="%8."/>
      <w:lvlJc w:val="left"/>
      <w:pPr>
        <w:ind w:left="5760" w:hanging="360"/>
      </w:pPr>
    </w:lvl>
    <w:lvl w:ilvl="8" w:tplc="1570BD7A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1C0E17"/>
    <w:multiLevelType w:val="hybridMultilevel"/>
    <w:tmpl w:val="9B14D4CE"/>
    <w:lvl w:ilvl="0" w:tplc="7FF41F44">
      <w:start w:val="1"/>
      <w:numFmt w:val="decimal"/>
      <w:lvlText w:val="%1."/>
      <w:lvlJc w:val="left"/>
      <w:pPr>
        <w:ind w:left="720" w:hanging="360"/>
      </w:pPr>
    </w:lvl>
    <w:lvl w:ilvl="1" w:tplc="C18CB086">
      <w:start w:val="1"/>
      <w:numFmt w:val="lowerLetter"/>
      <w:lvlText w:val="%2."/>
      <w:lvlJc w:val="left"/>
      <w:pPr>
        <w:ind w:left="1440" w:hanging="360"/>
      </w:pPr>
    </w:lvl>
    <w:lvl w:ilvl="2" w:tplc="7214E928">
      <w:start w:val="1"/>
      <w:numFmt w:val="lowerRoman"/>
      <w:lvlText w:val="%3."/>
      <w:lvlJc w:val="right"/>
      <w:pPr>
        <w:ind w:left="2160" w:hanging="180"/>
      </w:pPr>
    </w:lvl>
    <w:lvl w:ilvl="3" w:tplc="5E94DDF8">
      <w:start w:val="1"/>
      <w:numFmt w:val="decimal"/>
      <w:lvlText w:val="%4."/>
      <w:lvlJc w:val="left"/>
      <w:pPr>
        <w:ind w:left="2880" w:hanging="360"/>
      </w:pPr>
    </w:lvl>
    <w:lvl w:ilvl="4" w:tplc="22BA990C">
      <w:start w:val="1"/>
      <w:numFmt w:val="lowerLetter"/>
      <w:lvlText w:val="%5."/>
      <w:lvlJc w:val="left"/>
      <w:pPr>
        <w:ind w:left="3600" w:hanging="360"/>
      </w:pPr>
    </w:lvl>
    <w:lvl w:ilvl="5" w:tplc="CF0A34CA">
      <w:start w:val="1"/>
      <w:numFmt w:val="lowerRoman"/>
      <w:lvlText w:val="%6."/>
      <w:lvlJc w:val="right"/>
      <w:pPr>
        <w:ind w:left="4320" w:hanging="180"/>
      </w:pPr>
    </w:lvl>
    <w:lvl w:ilvl="6" w:tplc="7636681A">
      <w:start w:val="1"/>
      <w:numFmt w:val="decimal"/>
      <w:lvlText w:val="%7."/>
      <w:lvlJc w:val="left"/>
      <w:pPr>
        <w:ind w:left="5040" w:hanging="360"/>
      </w:pPr>
    </w:lvl>
    <w:lvl w:ilvl="7" w:tplc="404E3E18">
      <w:start w:val="1"/>
      <w:numFmt w:val="lowerLetter"/>
      <w:lvlText w:val="%8."/>
      <w:lvlJc w:val="left"/>
      <w:pPr>
        <w:ind w:left="5760" w:hanging="360"/>
      </w:pPr>
    </w:lvl>
    <w:lvl w:ilvl="8" w:tplc="9EB64C9A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A661500"/>
    <w:multiLevelType w:val="hybridMultilevel"/>
    <w:tmpl w:val="8760F616"/>
    <w:lvl w:ilvl="0" w:tplc="754A27C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67103DBA">
      <w:start w:val="1"/>
      <w:numFmt w:val="lowerLetter"/>
      <w:lvlText w:val="%2."/>
      <w:lvlJc w:val="left"/>
      <w:pPr>
        <w:ind w:left="1440" w:hanging="360"/>
      </w:pPr>
    </w:lvl>
    <w:lvl w:ilvl="2" w:tplc="891A222A">
      <w:start w:val="1"/>
      <w:numFmt w:val="lowerRoman"/>
      <w:lvlText w:val="%3."/>
      <w:lvlJc w:val="right"/>
      <w:pPr>
        <w:ind w:left="2160" w:hanging="180"/>
      </w:pPr>
    </w:lvl>
    <w:lvl w:ilvl="3" w:tplc="1164AD1E">
      <w:start w:val="1"/>
      <w:numFmt w:val="decimal"/>
      <w:lvlText w:val="%4."/>
      <w:lvlJc w:val="left"/>
      <w:pPr>
        <w:ind w:left="2880" w:hanging="360"/>
      </w:pPr>
    </w:lvl>
    <w:lvl w:ilvl="4" w:tplc="C80AAB32">
      <w:start w:val="1"/>
      <w:numFmt w:val="lowerLetter"/>
      <w:lvlText w:val="%5."/>
      <w:lvlJc w:val="left"/>
      <w:pPr>
        <w:ind w:left="3600" w:hanging="360"/>
      </w:pPr>
    </w:lvl>
    <w:lvl w:ilvl="5" w:tplc="25D23380">
      <w:start w:val="1"/>
      <w:numFmt w:val="lowerRoman"/>
      <w:lvlText w:val="%6."/>
      <w:lvlJc w:val="right"/>
      <w:pPr>
        <w:ind w:left="4320" w:hanging="180"/>
      </w:pPr>
    </w:lvl>
    <w:lvl w:ilvl="6" w:tplc="33F0EFA2">
      <w:start w:val="1"/>
      <w:numFmt w:val="decimal"/>
      <w:lvlText w:val="%7."/>
      <w:lvlJc w:val="left"/>
      <w:pPr>
        <w:ind w:left="5040" w:hanging="360"/>
      </w:pPr>
    </w:lvl>
    <w:lvl w:ilvl="7" w:tplc="BC4AD3B0">
      <w:start w:val="1"/>
      <w:numFmt w:val="lowerLetter"/>
      <w:lvlText w:val="%8."/>
      <w:lvlJc w:val="left"/>
      <w:pPr>
        <w:ind w:left="5760" w:hanging="360"/>
      </w:pPr>
    </w:lvl>
    <w:lvl w:ilvl="8" w:tplc="C65EA53E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AA768EA"/>
    <w:multiLevelType w:val="hybridMultilevel"/>
    <w:tmpl w:val="66EE1CE8"/>
    <w:lvl w:ilvl="0" w:tplc="4A006B22">
      <w:start w:val="1"/>
      <w:numFmt w:val="decimal"/>
      <w:lvlText w:val="%1."/>
      <w:lvlJc w:val="left"/>
      <w:pPr>
        <w:ind w:left="720" w:hanging="360"/>
      </w:pPr>
    </w:lvl>
    <w:lvl w:ilvl="1" w:tplc="74FA0A82">
      <w:start w:val="1"/>
      <w:numFmt w:val="lowerLetter"/>
      <w:lvlText w:val="%2."/>
      <w:lvlJc w:val="left"/>
      <w:pPr>
        <w:ind w:left="1440" w:hanging="360"/>
      </w:pPr>
    </w:lvl>
    <w:lvl w:ilvl="2" w:tplc="7FD8EB58">
      <w:start w:val="1"/>
      <w:numFmt w:val="lowerRoman"/>
      <w:lvlText w:val="%3."/>
      <w:lvlJc w:val="right"/>
      <w:pPr>
        <w:ind w:left="2160" w:hanging="180"/>
      </w:pPr>
    </w:lvl>
    <w:lvl w:ilvl="3" w:tplc="23304108">
      <w:start w:val="1"/>
      <w:numFmt w:val="decimal"/>
      <w:lvlText w:val="%4."/>
      <w:lvlJc w:val="left"/>
      <w:pPr>
        <w:ind w:left="2880" w:hanging="360"/>
      </w:pPr>
    </w:lvl>
    <w:lvl w:ilvl="4" w:tplc="5462830C">
      <w:start w:val="1"/>
      <w:numFmt w:val="lowerLetter"/>
      <w:lvlText w:val="%5."/>
      <w:lvlJc w:val="left"/>
      <w:pPr>
        <w:ind w:left="3600" w:hanging="360"/>
      </w:pPr>
    </w:lvl>
    <w:lvl w:ilvl="5" w:tplc="F8047602">
      <w:start w:val="1"/>
      <w:numFmt w:val="lowerRoman"/>
      <w:lvlText w:val="%6."/>
      <w:lvlJc w:val="right"/>
      <w:pPr>
        <w:ind w:left="4320" w:hanging="180"/>
      </w:pPr>
    </w:lvl>
    <w:lvl w:ilvl="6" w:tplc="9F1EAAE2">
      <w:start w:val="1"/>
      <w:numFmt w:val="decimal"/>
      <w:lvlText w:val="%7."/>
      <w:lvlJc w:val="left"/>
      <w:pPr>
        <w:ind w:left="5040" w:hanging="360"/>
      </w:pPr>
    </w:lvl>
    <w:lvl w:ilvl="7" w:tplc="17FEA912">
      <w:start w:val="1"/>
      <w:numFmt w:val="lowerLetter"/>
      <w:lvlText w:val="%8."/>
      <w:lvlJc w:val="left"/>
      <w:pPr>
        <w:ind w:left="5760" w:hanging="360"/>
      </w:pPr>
    </w:lvl>
    <w:lvl w:ilvl="8" w:tplc="B3E8678E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897616"/>
    <w:multiLevelType w:val="hybridMultilevel"/>
    <w:tmpl w:val="D3D2C918"/>
    <w:lvl w:ilvl="0" w:tplc="25A45048">
      <w:start w:val="1"/>
      <w:numFmt w:val="decimal"/>
      <w:lvlText w:val="%1."/>
      <w:lvlJc w:val="left"/>
      <w:pPr>
        <w:ind w:left="720" w:hanging="360"/>
      </w:pPr>
    </w:lvl>
    <w:lvl w:ilvl="1" w:tplc="558672F0">
      <w:start w:val="1"/>
      <w:numFmt w:val="lowerLetter"/>
      <w:lvlText w:val="%2."/>
      <w:lvlJc w:val="left"/>
      <w:pPr>
        <w:ind w:left="1440" w:hanging="360"/>
      </w:pPr>
    </w:lvl>
    <w:lvl w:ilvl="2" w:tplc="F4502FC2">
      <w:start w:val="1"/>
      <w:numFmt w:val="lowerRoman"/>
      <w:lvlText w:val="%3."/>
      <w:lvlJc w:val="right"/>
      <w:pPr>
        <w:ind w:left="2160" w:hanging="180"/>
      </w:pPr>
    </w:lvl>
    <w:lvl w:ilvl="3" w:tplc="9A60E43C">
      <w:start w:val="1"/>
      <w:numFmt w:val="decimal"/>
      <w:lvlText w:val="%4."/>
      <w:lvlJc w:val="left"/>
      <w:pPr>
        <w:ind w:left="2880" w:hanging="360"/>
      </w:pPr>
    </w:lvl>
    <w:lvl w:ilvl="4" w:tplc="6BFAC4B0">
      <w:start w:val="1"/>
      <w:numFmt w:val="lowerLetter"/>
      <w:lvlText w:val="%5."/>
      <w:lvlJc w:val="left"/>
      <w:pPr>
        <w:ind w:left="3600" w:hanging="360"/>
      </w:pPr>
    </w:lvl>
    <w:lvl w:ilvl="5" w:tplc="308A8BDA">
      <w:start w:val="1"/>
      <w:numFmt w:val="lowerRoman"/>
      <w:lvlText w:val="%6."/>
      <w:lvlJc w:val="right"/>
      <w:pPr>
        <w:ind w:left="4320" w:hanging="180"/>
      </w:pPr>
    </w:lvl>
    <w:lvl w:ilvl="6" w:tplc="CDDAA9E6">
      <w:start w:val="1"/>
      <w:numFmt w:val="decimal"/>
      <w:lvlText w:val="%7."/>
      <w:lvlJc w:val="left"/>
      <w:pPr>
        <w:ind w:left="5040" w:hanging="360"/>
      </w:pPr>
    </w:lvl>
    <w:lvl w:ilvl="7" w:tplc="6458E8C8">
      <w:start w:val="1"/>
      <w:numFmt w:val="lowerLetter"/>
      <w:lvlText w:val="%8."/>
      <w:lvlJc w:val="left"/>
      <w:pPr>
        <w:ind w:left="5760" w:hanging="360"/>
      </w:pPr>
    </w:lvl>
    <w:lvl w:ilvl="8" w:tplc="D1461B52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38774B"/>
    <w:multiLevelType w:val="hybridMultilevel"/>
    <w:tmpl w:val="93000A3E"/>
    <w:lvl w:ilvl="0" w:tplc="5BECFC88">
      <w:start w:val="1"/>
      <w:numFmt w:val="decimal"/>
      <w:lvlText w:val="%1."/>
      <w:lvlJc w:val="left"/>
      <w:pPr>
        <w:ind w:left="720" w:hanging="360"/>
      </w:pPr>
    </w:lvl>
    <w:lvl w:ilvl="1" w:tplc="AB52F786">
      <w:start w:val="1"/>
      <w:numFmt w:val="lowerLetter"/>
      <w:lvlText w:val="%2."/>
      <w:lvlJc w:val="left"/>
      <w:pPr>
        <w:ind w:left="1440" w:hanging="360"/>
      </w:pPr>
    </w:lvl>
    <w:lvl w:ilvl="2" w:tplc="68DACD24">
      <w:start w:val="1"/>
      <w:numFmt w:val="lowerRoman"/>
      <w:lvlText w:val="%3."/>
      <w:lvlJc w:val="right"/>
      <w:pPr>
        <w:ind w:left="2160" w:hanging="180"/>
      </w:pPr>
    </w:lvl>
    <w:lvl w:ilvl="3" w:tplc="8DCE9B70">
      <w:start w:val="1"/>
      <w:numFmt w:val="decimal"/>
      <w:lvlText w:val="%4."/>
      <w:lvlJc w:val="left"/>
      <w:pPr>
        <w:ind w:left="2880" w:hanging="360"/>
      </w:pPr>
    </w:lvl>
    <w:lvl w:ilvl="4" w:tplc="A9CA4D64">
      <w:start w:val="1"/>
      <w:numFmt w:val="lowerLetter"/>
      <w:lvlText w:val="%5."/>
      <w:lvlJc w:val="left"/>
      <w:pPr>
        <w:ind w:left="3600" w:hanging="360"/>
      </w:pPr>
    </w:lvl>
    <w:lvl w:ilvl="5" w:tplc="88CC6122">
      <w:start w:val="1"/>
      <w:numFmt w:val="lowerRoman"/>
      <w:lvlText w:val="%6."/>
      <w:lvlJc w:val="right"/>
      <w:pPr>
        <w:ind w:left="4320" w:hanging="180"/>
      </w:pPr>
    </w:lvl>
    <w:lvl w:ilvl="6" w:tplc="ECAADE6A">
      <w:start w:val="1"/>
      <w:numFmt w:val="decimal"/>
      <w:lvlText w:val="%7."/>
      <w:lvlJc w:val="left"/>
      <w:pPr>
        <w:ind w:left="5040" w:hanging="360"/>
      </w:pPr>
    </w:lvl>
    <w:lvl w:ilvl="7" w:tplc="264235BA">
      <w:start w:val="1"/>
      <w:numFmt w:val="lowerLetter"/>
      <w:lvlText w:val="%8."/>
      <w:lvlJc w:val="left"/>
      <w:pPr>
        <w:ind w:left="5760" w:hanging="360"/>
      </w:pPr>
    </w:lvl>
    <w:lvl w:ilvl="8" w:tplc="83AA8E74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78478A"/>
    <w:multiLevelType w:val="hybridMultilevel"/>
    <w:tmpl w:val="675A7610"/>
    <w:lvl w:ilvl="0" w:tplc="AC023D6A">
      <w:start w:val="1"/>
      <w:numFmt w:val="decimal"/>
      <w:lvlText w:val="%1."/>
      <w:lvlJc w:val="left"/>
      <w:pPr>
        <w:ind w:left="720" w:hanging="360"/>
      </w:pPr>
    </w:lvl>
    <w:lvl w:ilvl="1" w:tplc="849480BE">
      <w:start w:val="1"/>
      <w:numFmt w:val="lowerLetter"/>
      <w:lvlText w:val="%2."/>
      <w:lvlJc w:val="left"/>
      <w:pPr>
        <w:ind w:left="1440" w:hanging="360"/>
      </w:pPr>
    </w:lvl>
    <w:lvl w:ilvl="2" w:tplc="78E2DFAE">
      <w:start w:val="1"/>
      <w:numFmt w:val="lowerRoman"/>
      <w:lvlText w:val="%3."/>
      <w:lvlJc w:val="right"/>
      <w:pPr>
        <w:ind w:left="2160" w:hanging="180"/>
      </w:pPr>
    </w:lvl>
    <w:lvl w:ilvl="3" w:tplc="C5C0E6D2">
      <w:start w:val="1"/>
      <w:numFmt w:val="decimal"/>
      <w:lvlText w:val="%4."/>
      <w:lvlJc w:val="left"/>
      <w:pPr>
        <w:ind w:left="2880" w:hanging="360"/>
      </w:pPr>
    </w:lvl>
    <w:lvl w:ilvl="4" w:tplc="C02E547C">
      <w:start w:val="1"/>
      <w:numFmt w:val="lowerLetter"/>
      <w:lvlText w:val="%5."/>
      <w:lvlJc w:val="left"/>
      <w:pPr>
        <w:ind w:left="3600" w:hanging="360"/>
      </w:pPr>
    </w:lvl>
    <w:lvl w:ilvl="5" w:tplc="AA283CCA">
      <w:start w:val="1"/>
      <w:numFmt w:val="lowerRoman"/>
      <w:lvlText w:val="%6."/>
      <w:lvlJc w:val="right"/>
      <w:pPr>
        <w:ind w:left="4320" w:hanging="180"/>
      </w:pPr>
    </w:lvl>
    <w:lvl w:ilvl="6" w:tplc="70EC8FFE">
      <w:start w:val="1"/>
      <w:numFmt w:val="decimal"/>
      <w:lvlText w:val="%7."/>
      <w:lvlJc w:val="left"/>
      <w:pPr>
        <w:ind w:left="5040" w:hanging="360"/>
      </w:pPr>
    </w:lvl>
    <w:lvl w:ilvl="7" w:tplc="670E0D42">
      <w:start w:val="1"/>
      <w:numFmt w:val="lowerLetter"/>
      <w:lvlText w:val="%8."/>
      <w:lvlJc w:val="left"/>
      <w:pPr>
        <w:ind w:left="5760" w:hanging="360"/>
      </w:pPr>
    </w:lvl>
    <w:lvl w:ilvl="8" w:tplc="1DD60478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1F33767"/>
    <w:multiLevelType w:val="hybridMultilevel"/>
    <w:tmpl w:val="6E58922E"/>
    <w:lvl w:ilvl="0" w:tplc="77C0A09A">
      <w:start w:val="1"/>
      <w:numFmt w:val="decimal"/>
      <w:lvlText w:val="%1."/>
      <w:lvlJc w:val="left"/>
      <w:pPr>
        <w:ind w:left="720" w:hanging="360"/>
      </w:pPr>
    </w:lvl>
    <w:lvl w:ilvl="1" w:tplc="BBF2CE7E">
      <w:start w:val="1"/>
      <w:numFmt w:val="lowerLetter"/>
      <w:lvlText w:val="%2."/>
      <w:lvlJc w:val="left"/>
      <w:pPr>
        <w:ind w:left="1440" w:hanging="360"/>
      </w:pPr>
    </w:lvl>
    <w:lvl w:ilvl="2" w:tplc="5EBCAE6E">
      <w:start w:val="1"/>
      <w:numFmt w:val="lowerRoman"/>
      <w:lvlText w:val="%3."/>
      <w:lvlJc w:val="right"/>
      <w:pPr>
        <w:ind w:left="2160" w:hanging="180"/>
      </w:pPr>
    </w:lvl>
    <w:lvl w:ilvl="3" w:tplc="5D5AC4FE">
      <w:start w:val="1"/>
      <w:numFmt w:val="decimal"/>
      <w:lvlText w:val="%4."/>
      <w:lvlJc w:val="left"/>
      <w:pPr>
        <w:ind w:left="2880" w:hanging="360"/>
      </w:pPr>
    </w:lvl>
    <w:lvl w:ilvl="4" w:tplc="BB787AB6">
      <w:start w:val="1"/>
      <w:numFmt w:val="lowerLetter"/>
      <w:lvlText w:val="%5."/>
      <w:lvlJc w:val="left"/>
      <w:pPr>
        <w:ind w:left="3600" w:hanging="360"/>
      </w:pPr>
    </w:lvl>
    <w:lvl w:ilvl="5" w:tplc="FBDA7382">
      <w:start w:val="1"/>
      <w:numFmt w:val="lowerRoman"/>
      <w:lvlText w:val="%6."/>
      <w:lvlJc w:val="right"/>
      <w:pPr>
        <w:ind w:left="4320" w:hanging="180"/>
      </w:pPr>
    </w:lvl>
    <w:lvl w:ilvl="6" w:tplc="A5C4FD4C">
      <w:start w:val="1"/>
      <w:numFmt w:val="decimal"/>
      <w:lvlText w:val="%7."/>
      <w:lvlJc w:val="left"/>
      <w:pPr>
        <w:ind w:left="5040" w:hanging="360"/>
      </w:pPr>
    </w:lvl>
    <w:lvl w:ilvl="7" w:tplc="D30C0CE2">
      <w:start w:val="1"/>
      <w:numFmt w:val="lowerLetter"/>
      <w:lvlText w:val="%8."/>
      <w:lvlJc w:val="left"/>
      <w:pPr>
        <w:ind w:left="5760" w:hanging="360"/>
      </w:pPr>
    </w:lvl>
    <w:lvl w:ilvl="8" w:tplc="80D4C5B6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0105B6"/>
    <w:multiLevelType w:val="hybridMultilevel"/>
    <w:tmpl w:val="82F8F0D6"/>
    <w:lvl w:ilvl="0" w:tplc="00DEAA1C">
      <w:start w:val="1"/>
      <w:numFmt w:val="decimal"/>
      <w:lvlText w:val="%1."/>
      <w:lvlJc w:val="left"/>
      <w:pPr>
        <w:ind w:left="720" w:hanging="360"/>
      </w:pPr>
    </w:lvl>
    <w:lvl w:ilvl="1" w:tplc="68DC53B6">
      <w:start w:val="1"/>
      <w:numFmt w:val="lowerLetter"/>
      <w:lvlText w:val="%2."/>
      <w:lvlJc w:val="left"/>
      <w:pPr>
        <w:ind w:left="1440" w:hanging="360"/>
      </w:pPr>
    </w:lvl>
    <w:lvl w:ilvl="2" w:tplc="0150DBBE">
      <w:start w:val="1"/>
      <w:numFmt w:val="lowerRoman"/>
      <w:lvlText w:val="%3."/>
      <w:lvlJc w:val="right"/>
      <w:pPr>
        <w:ind w:left="2160" w:hanging="180"/>
      </w:pPr>
    </w:lvl>
    <w:lvl w:ilvl="3" w:tplc="C64AB942">
      <w:start w:val="1"/>
      <w:numFmt w:val="decimal"/>
      <w:lvlText w:val="%4."/>
      <w:lvlJc w:val="left"/>
      <w:pPr>
        <w:ind w:left="2880" w:hanging="360"/>
      </w:pPr>
    </w:lvl>
    <w:lvl w:ilvl="4" w:tplc="9796FC50">
      <w:start w:val="1"/>
      <w:numFmt w:val="lowerLetter"/>
      <w:lvlText w:val="%5."/>
      <w:lvlJc w:val="left"/>
      <w:pPr>
        <w:ind w:left="3600" w:hanging="360"/>
      </w:pPr>
    </w:lvl>
    <w:lvl w:ilvl="5" w:tplc="31700F70">
      <w:start w:val="1"/>
      <w:numFmt w:val="lowerRoman"/>
      <w:lvlText w:val="%6."/>
      <w:lvlJc w:val="right"/>
      <w:pPr>
        <w:ind w:left="4320" w:hanging="180"/>
      </w:pPr>
    </w:lvl>
    <w:lvl w:ilvl="6" w:tplc="782A6BE6">
      <w:start w:val="1"/>
      <w:numFmt w:val="decimal"/>
      <w:lvlText w:val="%7."/>
      <w:lvlJc w:val="left"/>
      <w:pPr>
        <w:ind w:left="5040" w:hanging="360"/>
      </w:pPr>
    </w:lvl>
    <w:lvl w:ilvl="7" w:tplc="D6FAE1DC">
      <w:start w:val="1"/>
      <w:numFmt w:val="lowerLetter"/>
      <w:lvlText w:val="%8."/>
      <w:lvlJc w:val="left"/>
      <w:pPr>
        <w:ind w:left="5760" w:hanging="360"/>
      </w:pPr>
    </w:lvl>
    <w:lvl w:ilvl="8" w:tplc="3182C91C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100C85"/>
    <w:multiLevelType w:val="hybridMultilevel"/>
    <w:tmpl w:val="1026F958"/>
    <w:lvl w:ilvl="0" w:tplc="6E8A38E0">
      <w:start w:val="1"/>
      <w:numFmt w:val="decimal"/>
      <w:lvlText w:val="%1."/>
      <w:lvlJc w:val="left"/>
      <w:pPr>
        <w:ind w:left="720" w:hanging="360"/>
      </w:pPr>
    </w:lvl>
    <w:lvl w:ilvl="1" w:tplc="4D3E9678">
      <w:start w:val="1"/>
      <w:numFmt w:val="lowerLetter"/>
      <w:lvlText w:val="%2."/>
      <w:lvlJc w:val="left"/>
      <w:pPr>
        <w:ind w:left="1440" w:hanging="360"/>
      </w:pPr>
    </w:lvl>
    <w:lvl w:ilvl="2" w:tplc="0C66FA0C">
      <w:start w:val="1"/>
      <w:numFmt w:val="lowerRoman"/>
      <w:lvlText w:val="%3."/>
      <w:lvlJc w:val="right"/>
      <w:pPr>
        <w:ind w:left="2160" w:hanging="180"/>
      </w:pPr>
    </w:lvl>
    <w:lvl w:ilvl="3" w:tplc="2B560AAA">
      <w:start w:val="1"/>
      <w:numFmt w:val="decimal"/>
      <w:lvlText w:val="%4."/>
      <w:lvlJc w:val="left"/>
      <w:pPr>
        <w:ind w:left="2880" w:hanging="360"/>
      </w:pPr>
    </w:lvl>
    <w:lvl w:ilvl="4" w:tplc="6A4EA1FE">
      <w:start w:val="1"/>
      <w:numFmt w:val="lowerLetter"/>
      <w:lvlText w:val="%5."/>
      <w:lvlJc w:val="left"/>
      <w:pPr>
        <w:ind w:left="3600" w:hanging="360"/>
      </w:pPr>
    </w:lvl>
    <w:lvl w:ilvl="5" w:tplc="010A17F6">
      <w:start w:val="1"/>
      <w:numFmt w:val="lowerRoman"/>
      <w:lvlText w:val="%6."/>
      <w:lvlJc w:val="right"/>
      <w:pPr>
        <w:ind w:left="4320" w:hanging="180"/>
      </w:pPr>
    </w:lvl>
    <w:lvl w:ilvl="6" w:tplc="C206E63E">
      <w:start w:val="1"/>
      <w:numFmt w:val="decimal"/>
      <w:lvlText w:val="%7."/>
      <w:lvlJc w:val="left"/>
      <w:pPr>
        <w:ind w:left="5040" w:hanging="360"/>
      </w:pPr>
    </w:lvl>
    <w:lvl w:ilvl="7" w:tplc="5896CB14">
      <w:start w:val="1"/>
      <w:numFmt w:val="lowerLetter"/>
      <w:lvlText w:val="%8."/>
      <w:lvlJc w:val="left"/>
      <w:pPr>
        <w:ind w:left="5760" w:hanging="360"/>
      </w:pPr>
    </w:lvl>
    <w:lvl w:ilvl="8" w:tplc="77E2A46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4"/>
  </w:num>
  <w:num w:numId="3">
    <w:abstractNumId w:val="12"/>
  </w:num>
  <w:num w:numId="4">
    <w:abstractNumId w:val="8"/>
  </w:num>
  <w:num w:numId="5">
    <w:abstractNumId w:val="28"/>
  </w:num>
  <w:num w:numId="6">
    <w:abstractNumId w:val="35"/>
  </w:num>
  <w:num w:numId="7">
    <w:abstractNumId w:val="44"/>
  </w:num>
  <w:num w:numId="8">
    <w:abstractNumId w:val="30"/>
  </w:num>
  <w:num w:numId="9">
    <w:abstractNumId w:val="40"/>
  </w:num>
  <w:num w:numId="10">
    <w:abstractNumId w:val="43"/>
  </w:num>
  <w:num w:numId="11">
    <w:abstractNumId w:val="19"/>
  </w:num>
  <w:num w:numId="12">
    <w:abstractNumId w:val="27"/>
  </w:num>
  <w:num w:numId="13">
    <w:abstractNumId w:val="32"/>
  </w:num>
  <w:num w:numId="14">
    <w:abstractNumId w:val="22"/>
  </w:num>
  <w:num w:numId="15">
    <w:abstractNumId w:val="37"/>
  </w:num>
  <w:num w:numId="16">
    <w:abstractNumId w:val="45"/>
  </w:num>
  <w:num w:numId="17">
    <w:abstractNumId w:val="4"/>
  </w:num>
  <w:num w:numId="18">
    <w:abstractNumId w:val="1"/>
  </w:num>
  <w:num w:numId="19">
    <w:abstractNumId w:val="15"/>
  </w:num>
  <w:num w:numId="20">
    <w:abstractNumId w:val="18"/>
  </w:num>
  <w:num w:numId="21">
    <w:abstractNumId w:val="36"/>
  </w:num>
  <w:num w:numId="22">
    <w:abstractNumId w:val="42"/>
  </w:num>
  <w:num w:numId="23">
    <w:abstractNumId w:val="34"/>
  </w:num>
  <w:num w:numId="24">
    <w:abstractNumId w:val="41"/>
  </w:num>
  <w:num w:numId="25">
    <w:abstractNumId w:val="21"/>
  </w:num>
  <w:num w:numId="26">
    <w:abstractNumId w:val="39"/>
  </w:num>
  <w:num w:numId="27">
    <w:abstractNumId w:val="33"/>
  </w:num>
  <w:num w:numId="28">
    <w:abstractNumId w:val="9"/>
  </w:num>
  <w:num w:numId="29">
    <w:abstractNumId w:val="38"/>
  </w:num>
  <w:num w:numId="30">
    <w:abstractNumId w:val="14"/>
  </w:num>
  <w:num w:numId="31">
    <w:abstractNumId w:val="0"/>
  </w:num>
  <w:num w:numId="32">
    <w:abstractNumId w:val="5"/>
  </w:num>
  <w:num w:numId="33">
    <w:abstractNumId w:val="17"/>
  </w:num>
  <w:num w:numId="34">
    <w:abstractNumId w:val="6"/>
  </w:num>
  <w:num w:numId="35">
    <w:abstractNumId w:val="3"/>
  </w:num>
  <w:num w:numId="36">
    <w:abstractNumId w:val="29"/>
  </w:num>
  <w:num w:numId="37">
    <w:abstractNumId w:val="16"/>
  </w:num>
  <w:num w:numId="38">
    <w:abstractNumId w:val="25"/>
  </w:num>
  <w:num w:numId="39">
    <w:abstractNumId w:val="10"/>
  </w:num>
  <w:num w:numId="40">
    <w:abstractNumId w:val="2"/>
  </w:num>
  <w:num w:numId="41">
    <w:abstractNumId w:val="7"/>
  </w:num>
  <w:num w:numId="42">
    <w:abstractNumId w:val="31"/>
  </w:num>
  <w:num w:numId="43">
    <w:abstractNumId w:val="23"/>
  </w:num>
  <w:num w:numId="44">
    <w:abstractNumId w:val="11"/>
  </w:num>
  <w:num w:numId="45">
    <w:abstractNumId w:val="20"/>
  </w:num>
  <w:num w:numId="46">
    <w:abstractNumId w:val="46"/>
  </w:num>
  <w:num w:numId="47">
    <w:abstractNumId w:val="26"/>
  </w:num>
  <w:numIdMacAtCleanup w:val="47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onymous">
    <w15:presenceInfo w15:providerId="Teamlab" w15:userId="yandexuid:7064088071748593329"/>
  </w15:person>
  <w15:person w15:author="Марина Тарасюк">
    <w15:presenceInfo w15:providerId="Teamlab" w15:userId="983814982"/>
  </w15:person>
  <w15:person w15:author="Елена Мацефук">
    <w15:presenceInfo w15:providerId="Teamlab" w15:userId="1011708991"/>
  </w15:person>
  <w15:person w15:author="Юлия Михайловна Токарева">
    <w15:presenceInfo w15:providerId="Teamlab" w15:userId="69522516"/>
  </w15:person>
  <w15:person w15:author="Лариса Мелихова">
    <w15:presenceInfo w15:providerId="Teamlab" w15:userId="76172150"/>
  </w15:person>
  <w15:person w15:author="Ирина Максимова">
    <w15:presenceInfo w15:providerId="Teamlab" w15:userId="1147394269"/>
  </w15:person>
  <w15:person w15:author="Мария Невзорова">
    <w15:presenceInfo w15:providerId="Teamlab" w15:userId="1586108276"/>
  </w15:person>
  <w15:person w15:author="Мая Еремина">
    <w15:presenceInfo w15:providerId="Teamlab" w15:userId="851143408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trackRevisions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5A57"/>
    <w:rsid w:val="0010023E"/>
    <w:rsid w:val="00187E83"/>
    <w:rsid w:val="001D3E0D"/>
    <w:rsid w:val="002D3724"/>
    <w:rsid w:val="00354729"/>
    <w:rsid w:val="00356B94"/>
    <w:rsid w:val="004669D7"/>
    <w:rsid w:val="0056112C"/>
    <w:rsid w:val="006420BE"/>
    <w:rsid w:val="006F15AC"/>
    <w:rsid w:val="006F21E8"/>
    <w:rsid w:val="00860EC4"/>
    <w:rsid w:val="008B6C49"/>
    <w:rsid w:val="008D6678"/>
    <w:rsid w:val="009D523A"/>
    <w:rsid w:val="00A41AD5"/>
    <w:rsid w:val="00B870B4"/>
    <w:rsid w:val="00C465AC"/>
    <w:rsid w:val="00C51DEC"/>
    <w:rsid w:val="00C52B3F"/>
    <w:rsid w:val="00C80AE7"/>
    <w:rsid w:val="00DC5A57"/>
    <w:rsid w:val="00E51239"/>
    <w:rsid w:val="00F17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BorderedLined-Accent">
    <w:name w:val="Bordered &amp; Lined - Accent"/>
    <w:basedOn w:val="a1"/>
    <w:uiPriority w:val="99"/>
    <w:rsid w:val="00DC5A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C5A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C5A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C5A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C5A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C5A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C5A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ListTable6Colorful-Accent1">
    <w:name w:val="List Table 6 Colorful - Accent 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">
    <w:name w:val="Список-таблица 7 цветная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C5A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DC5A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C5A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C5A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C5A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C5A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C5A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ampLined-Accent">
    <w:name w:val="Bordered &amp;amp;Lined - Accent"/>
    <w:basedOn w:val="a1"/>
    <w:uiPriority w:val="99"/>
    <w:rsid w:val="00DC5A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ampLined-Accent1">
    <w:name w:val="Bordered &amp;amp;Lined - Accent 1"/>
    <w:basedOn w:val="a1"/>
    <w:uiPriority w:val="99"/>
    <w:rsid w:val="00DC5A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rsid w:val="00DC5A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rsid w:val="00DC5A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rsid w:val="00DC5A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rsid w:val="00DC5A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rsid w:val="00DC5A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3">
    <w:name w:val="Hyperlink"/>
    <w:uiPriority w:val="99"/>
    <w:unhideWhenUsed/>
    <w:qFormat/>
    <w:rsid w:val="00DC5A57"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DC5A57"/>
    <w:pPr>
      <w:spacing w:after="40" w:line="240" w:lineRule="auto"/>
    </w:pPr>
    <w:rPr>
      <w:sz w:val="18"/>
    </w:rPr>
  </w:style>
  <w:style w:type="character" w:customStyle="1" w:styleId="a5">
    <w:name w:val="Текст сноски Знак"/>
    <w:link w:val="a4"/>
    <w:uiPriority w:val="99"/>
    <w:rsid w:val="00DC5A57"/>
    <w:rPr>
      <w:sz w:val="18"/>
    </w:rPr>
  </w:style>
  <w:style w:type="character" w:styleId="a6">
    <w:name w:val="footnote reference"/>
    <w:basedOn w:val="a0"/>
    <w:uiPriority w:val="99"/>
    <w:unhideWhenUsed/>
    <w:rsid w:val="00DC5A57"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sid w:val="00DC5A57"/>
    <w:pPr>
      <w:spacing w:after="0" w:line="240" w:lineRule="auto"/>
    </w:pPr>
    <w:rPr>
      <w:sz w:val="20"/>
    </w:rPr>
  </w:style>
  <w:style w:type="character" w:customStyle="1" w:styleId="a8">
    <w:name w:val="Текст концевой сноски Знак"/>
    <w:link w:val="a7"/>
    <w:uiPriority w:val="99"/>
    <w:rsid w:val="00DC5A57"/>
    <w:rPr>
      <w:sz w:val="20"/>
    </w:rPr>
  </w:style>
  <w:style w:type="character" w:styleId="a9">
    <w:name w:val="endnote reference"/>
    <w:basedOn w:val="a0"/>
    <w:uiPriority w:val="99"/>
    <w:semiHidden/>
    <w:unhideWhenUsed/>
    <w:rsid w:val="00DC5A5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DC5A57"/>
    <w:pPr>
      <w:spacing w:after="57"/>
    </w:pPr>
  </w:style>
  <w:style w:type="paragraph" w:styleId="2">
    <w:name w:val="toc 2"/>
    <w:basedOn w:val="a"/>
    <w:next w:val="a"/>
    <w:uiPriority w:val="39"/>
    <w:unhideWhenUsed/>
    <w:rsid w:val="00DC5A5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C5A5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C5A5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C5A5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C5A5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C5A5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C5A5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C5A57"/>
    <w:pPr>
      <w:spacing w:after="57"/>
      <w:ind w:left="2268"/>
    </w:pPr>
  </w:style>
  <w:style w:type="paragraph" w:styleId="aa">
    <w:name w:val="TOC Heading"/>
    <w:uiPriority w:val="39"/>
    <w:unhideWhenUsed/>
    <w:qFormat/>
    <w:rsid w:val="00DC5A57"/>
  </w:style>
  <w:style w:type="paragraph" w:styleId="ab">
    <w:name w:val="table of figures"/>
    <w:basedOn w:val="a"/>
    <w:next w:val="a"/>
    <w:uiPriority w:val="99"/>
    <w:unhideWhenUsed/>
    <w:rsid w:val="00DC5A57"/>
    <w:pPr>
      <w:spacing w:after="0"/>
    </w:pPr>
  </w:style>
  <w:style w:type="table" w:styleId="ac">
    <w:name w:val="Table Grid"/>
    <w:basedOn w:val="a1"/>
    <w:uiPriority w:val="39"/>
    <w:rsid w:val="00DC5A5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link w:val="ae"/>
    <w:uiPriority w:val="34"/>
    <w:qFormat/>
    <w:rsid w:val="00DC5A57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DC5A5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C5A57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C5A57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C5A57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C5A57"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DC5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C5A57"/>
    <w:rPr>
      <w:rFonts w:ascii="Tahoma" w:hAnsi="Tahoma" w:cs="Tahoma"/>
      <w:sz w:val="16"/>
      <w:szCs w:val="16"/>
    </w:rPr>
  </w:style>
  <w:style w:type="character" w:customStyle="1" w:styleId="hilight">
    <w:name w:val="hilight"/>
    <w:basedOn w:val="a0"/>
    <w:rsid w:val="00DC5A57"/>
  </w:style>
  <w:style w:type="paragraph" w:customStyle="1" w:styleId="10">
    <w:name w:val="Абзац списка1"/>
    <w:rsid w:val="00DC5A5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360" w:lineRule="auto"/>
      <w:ind w:left="720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11">
    <w:name w:val="Заголовок 11"/>
    <w:basedOn w:val="a"/>
    <w:next w:val="a"/>
    <w:link w:val="12"/>
    <w:uiPriority w:val="9"/>
    <w:qFormat/>
    <w:rsid w:val="00DC5A5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p10">
    <w:name w:val="p10"/>
    <w:rsid w:val="00DC5A5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Абзац списка Знак"/>
    <w:link w:val="ad"/>
    <w:uiPriority w:val="34"/>
    <w:qFormat/>
    <w:rsid w:val="00DC5A57"/>
  </w:style>
  <w:style w:type="character" w:styleId="af6">
    <w:name w:val="Strong"/>
    <w:uiPriority w:val="22"/>
    <w:qFormat/>
    <w:rsid w:val="00DC5A57"/>
    <w:rPr>
      <w:b/>
      <w:bCs/>
    </w:rPr>
  </w:style>
  <w:style w:type="character" w:customStyle="1" w:styleId="af7">
    <w:name w:val="Абзац списка Знак;В таблице Знак"/>
    <w:link w:val="af8"/>
    <w:rsid w:val="00DC5A57"/>
    <w:rPr>
      <w:rFonts w:ascii="Times New Roman" w:hAnsi="Times New Roman"/>
      <w:sz w:val="28"/>
    </w:rPr>
  </w:style>
  <w:style w:type="paragraph" w:customStyle="1" w:styleId="af8">
    <w:name w:val="Абзац списка;В таблице"/>
    <w:basedOn w:val="a"/>
    <w:link w:val="af7"/>
    <w:rsid w:val="00DC5A57"/>
    <w:pPr>
      <w:spacing w:after="200" w:line="276" w:lineRule="auto"/>
      <w:ind w:left="720"/>
      <w:contextualSpacing/>
    </w:pPr>
    <w:rPr>
      <w:rFonts w:ascii="Times New Roman" w:hAnsi="Times New Roman"/>
      <w:sz w:val="28"/>
    </w:rPr>
  </w:style>
  <w:style w:type="paragraph" w:customStyle="1" w:styleId="p8">
    <w:name w:val="p8"/>
    <w:rsid w:val="00DC5A5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Обычный1"/>
    <w:rsid w:val="00DC5A5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rsid w:val="00DC5A5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9">
    <w:name w:val="s9"/>
    <w:rsid w:val="00DC5A57"/>
  </w:style>
  <w:style w:type="character" w:customStyle="1" w:styleId="UnresolvedMention">
    <w:name w:val="Unresolved Mention"/>
    <w:basedOn w:val="a0"/>
    <w:uiPriority w:val="99"/>
    <w:semiHidden/>
    <w:unhideWhenUsed/>
    <w:rsid w:val="00DC5A57"/>
    <w:rPr>
      <w:color w:val="605E5C"/>
      <w:shd w:val="clear" w:color="auto" w:fill="E1DFDD"/>
    </w:rPr>
  </w:style>
  <w:style w:type="paragraph" w:customStyle="1" w:styleId="120">
    <w:name w:val="Заголовок 12"/>
    <w:basedOn w:val="a"/>
    <w:next w:val="a"/>
    <w:uiPriority w:val="9"/>
    <w:qFormat/>
    <w:rsid w:val="00DC5A5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Без интервала Знак"/>
    <w:link w:val="afa"/>
    <w:uiPriority w:val="1"/>
    <w:rsid w:val="00DC5A57"/>
  </w:style>
  <w:style w:type="character" w:styleId="afb">
    <w:name w:val="FollowedHyperlink"/>
    <w:basedOn w:val="a0"/>
    <w:uiPriority w:val="99"/>
    <w:semiHidden/>
    <w:unhideWhenUsed/>
    <w:rsid w:val="00DC5A57"/>
    <w:rPr>
      <w:color w:val="954F72" w:themeColor="followedHyperlink"/>
      <w:u w:val="single"/>
    </w:rPr>
  </w:style>
  <w:style w:type="paragraph" w:customStyle="1" w:styleId="Heading1">
    <w:name w:val="Heading 1"/>
    <w:basedOn w:val="a"/>
    <w:next w:val="a"/>
    <w:link w:val="Heading1Char"/>
    <w:uiPriority w:val="9"/>
    <w:qFormat/>
    <w:rsid w:val="00DC5A5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DC5A5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DC5A5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DC5A5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DC5A57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DC5A57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DC5A5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DC5A57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DC5A5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customStyle="1" w:styleId="Header">
    <w:name w:val="Header"/>
    <w:basedOn w:val="a"/>
    <w:link w:val="HeaderChar"/>
    <w:uiPriority w:val="99"/>
    <w:unhideWhenUsed/>
    <w:rsid w:val="00DC5A57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Footer">
    <w:name w:val="Footer"/>
    <w:basedOn w:val="a"/>
    <w:link w:val="CaptionChar"/>
    <w:uiPriority w:val="99"/>
    <w:unhideWhenUsed/>
    <w:rsid w:val="00DC5A57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DC5A57"/>
    <w:pPr>
      <w:spacing w:line="276" w:lineRule="auto"/>
    </w:pPr>
    <w:rPr>
      <w:b/>
      <w:bCs/>
      <w:color w:val="5B9BD5" w:themeColor="accent1"/>
      <w:sz w:val="18"/>
      <w:szCs w:val="18"/>
    </w:rPr>
  </w:style>
  <w:style w:type="table" w:customStyle="1" w:styleId="PlainTable1">
    <w:name w:val="Plain Table 1"/>
    <w:basedOn w:val="a1"/>
    <w:uiPriority w:val="59"/>
    <w:rsid w:val="00DC5A5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1"/>
    <w:uiPriority w:val="59"/>
    <w:rsid w:val="00DC5A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21">
    <w:name w:val="Заголовок 21"/>
    <w:basedOn w:val="a"/>
    <w:next w:val="a"/>
    <w:link w:val="20"/>
    <w:uiPriority w:val="9"/>
    <w:unhideWhenUsed/>
    <w:qFormat/>
    <w:rsid w:val="00DC5A5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0"/>
    <w:uiPriority w:val="9"/>
    <w:unhideWhenUsed/>
    <w:qFormat/>
    <w:rsid w:val="00DC5A5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0"/>
    <w:uiPriority w:val="9"/>
    <w:unhideWhenUsed/>
    <w:qFormat/>
    <w:rsid w:val="00DC5A5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0"/>
    <w:uiPriority w:val="9"/>
    <w:unhideWhenUsed/>
    <w:qFormat/>
    <w:rsid w:val="00DC5A57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0"/>
    <w:uiPriority w:val="9"/>
    <w:unhideWhenUsed/>
    <w:qFormat/>
    <w:rsid w:val="00DC5A57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link w:val="70"/>
    <w:uiPriority w:val="9"/>
    <w:unhideWhenUsed/>
    <w:qFormat/>
    <w:rsid w:val="00DC5A5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link w:val="80"/>
    <w:uiPriority w:val="9"/>
    <w:unhideWhenUsed/>
    <w:qFormat/>
    <w:rsid w:val="00DC5A57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link w:val="90"/>
    <w:uiPriority w:val="9"/>
    <w:unhideWhenUsed/>
    <w:qFormat/>
    <w:rsid w:val="00DC5A5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link w:val="Heading1"/>
    <w:uiPriority w:val="9"/>
    <w:rsid w:val="00DC5A5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DC5A57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DC5A57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DC5A57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DC5A57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DC5A57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DC5A5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DC5A57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DC5A57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DC5A57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C5A57"/>
    <w:rPr>
      <w:sz w:val="24"/>
      <w:szCs w:val="24"/>
    </w:rPr>
  </w:style>
  <w:style w:type="character" w:customStyle="1" w:styleId="QuoteChar">
    <w:name w:val="Quote Char"/>
    <w:uiPriority w:val="29"/>
    <w:rsid w:val="00DC5A57"/>
    <w:rPr>
      <w:i/>
    </w:rPr>
  </w:style>
  <w:style w:type="character" w:customStyle="1" w:styleId="IntenseQuoteChar">
    <w:name w:val="Intense Quote Char"/>
    <w:uiPriority w:val="30"/>
    <w:rsid w:val="00DC5A57"/>
    <w:rPr>
      <w:i/>
    </w:rPr>
  </w:style>
  <w:style w:type="character" w:customStyle="1" w:styleId="HeaderChar">
    <w:name w:val="Header Char"/>
    <w:basedOn w:val="a0"/>
    <w:link w:val="Header"/>
    <w:uiPriority w:val="99"/>
    <w:rsid w:val="00DC5A57"/>
  </w:style>
  <w:style w:type="character" w:customStyle="1" w:styleId="CaptionChar">
    <w:name w:val="Caption Char"/>
    <w:link w:val="Caption"/>
    <w:uiPriority w:val="99"/>
    <w:rsid w:val="00DC5A57"/>
  </w:style>
  <w:style w:type="character" w:customStyle="1" w:styleId="FootnoteTextChar">
    <w:name w:val="Footnote Text Char"/>
    <w:uiPriority w:val="99"/>
    <w:rsid w:val="00DC5A57"/>
    <w:rPr>
      <w:sz w:val="18"/>
    </w:rPr>
  </w:style>
  <w:style w:type="character" w:customStyle="1" w:styleId="EndnoteTextChar">
    <w:name w:val="Endnote Text Char"/>
    <w:uiPriority w:val="99"/>
    <w:rsid w:val="00DC5A57"/>
    <w:rPr>
      <w:sz w:val="20"/>
    </w:rPr>
  </w:style>
  <w:style w:type="character" w:customStyle="1" w:styleId="12">
    <w:name w:val="Заголовок 1 Знак"/>
    <w:basedOn w:val="a0"/>
    <w:link w:val="11"/>
    <w:uiPriority w:val="9"/>
    <w:rsid w:val="00DC5A57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1"/>
    <w:uiPriority w:val="9"/>
    <w:rsid w:val="00DC5A57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1"/>
    <w:uiPriority w:val="9"/>
    <w:rsid w:val="00DC5A57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1"/>
    <w:uiPriority w:val="9"/>
    <w:rsid w:val="00DC5A57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1"/>
    <w:uiPriority w:val="9"/>
    <w:rsid w:val="00DC5A57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1"/>
    <w:uiPriority w:val="9"/>
    <w:rsid w:val="00DC5A57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1"/>
    <w:uiPriority w:val="9"/>
    <w:rsid w:val="00DC5A5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1"/>
    <w:uiPriority w:val="9"/>
    <w:rsid w:val="00DC5A57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1"/>
    <w:uiPriority w:val="9"/>
    <w:rsid w:val="00DC5A57"/>
    <w:rPr>
      <w:rFonts w:ascii="Arial" w:eastAsia="Arial" w:hAnsi="Arial" w:cs="Arial"/>
      <w:i/>
      <w:iCs/>
      <w:sz w:val="21"/>
      <w:szCs w:val="21"/>
    </w:rPr>
  </w:style>
  <w:style w:type="paragraph" w:styleId="afa">
    <w:name w:val="No Spacing"/>
    <w:link w:val="af9"/>
    <w:uiPriority w:val="1"/>
    <w:qFormat/>
    <w:rsid w:val="00DC5A57"/>
    <w:pPr>
      <w:spacing w:after="0" w:line="240" w:lineRule="auto"/>
    </w:pPr>
  </w:style>
  <w:style w:type="paragraph" w:styleId="afc">
    <w:name w:val="Title"/>
    <w:basedOn w:val="a"/>
    <w:next w:val="a"/>
    <w:link w:val="afd"/>
    <w:uiPriority w:val="10"/>
    <w:qFormat/>
    <w:rsid w:val="00DC5A57"/>
    <w:pPr>
      <w:spacing w:before="300" w:after="200"/>
      <w:contextualSpacing/>
    </w:pPr>
    <w:rPr>
      <w:sz w:val="48"/>
      <w:szCs w:val="48"/>
    </w:rPr>
  </w:style>
  <w:style w:type="character" w:customStyle="1" w:styleId="afd">
    <w:name w:val="Название Знак"/>
    <w:basedOn w:val="a0"/>
    <w:link w:val="afc"/>
    <w:uiPriority w:val="10"/>
    <w:rsid w:val="00DC5A57"/>
    <w:rPr>
      <w:sz w:val="48"/>
      <w:szCs w:val="48"/>
    </w:rPr>
  </w:style>
  <w:style w:type="paragraph" w:styleId="afe">
    <w:name w:val="Subtitle"/>
    <w:basedOn w:val="a"/>
    <w:next w:val="a"/>
    <w:link w:val="aff"/>
    <w:uiPriority w:val="11"/>
    <w:qFormat/>
    <w:rsid w:val="00DC5A57"/>
    <w:pPr>
      <w:spacing w:before="200" w:after="200"/>
    </w:pPr>
    <w:rPr>
      <w:sz w:val="24"/>
      <w:szCs w:val="24"/>
    </w:rPr>
  </w:style>
  <w:style w:type="character" w:customStyle="1" w:styleId="aff">
    <w:name w:val="Подзаголовок Знак"/>
    <w:basedOn w:val="a0"/>
    <w:link w:val="afe"/>
    <w:uiPriority w:val="11"/>
    <w:rsid w:val="00DC5A57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DC5A57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DC5A57"/>
    <w:rPr>
      <w:i/>
    </w:rPr>
  </w:style>
  <w:style w:type="paragraph" w:styleId="aff0">
    <w:name w:val="Intense Quote"/>
    <w:basedOn w:val="a"/>
    <w:next w:val="a"/>
    <w:link w:val="aff1"/>
    <w:uiPriority w:val="30"/>
    <w:qFormat/>
    <w:rsid w:val="00DC5A5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1">
    <w:name w:val="Выделенная цитата Знак"/>
    <w:link w:val="aff0"/>
    <w:uiPriority w:val="30"/>
    <w:rsid w:val="00DC5A57"/>
    <w:rPr>
      <w:i/>
    </w:rPr>
  </w:style>
  <w:style w:type="paragraph" w:customStyle="1" w:styleId="14">
    <w:name w:val="Верхний колонтитул1"/>
    <w:basedOn w:val="a"/>
    <w:link w:val="aff2"/>
    <w:uiPriority w:val="99"/>
    <w:unhideWhenUsed/>
    <w:rsid w:val="00DC5A57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f2">
    <w:name w:val="Верхний колонтитул Знак"/>
    <w:basedOn w:val="a0"/>
    <w:link w:val="14"/>
    <w:uiPriority w:val="99"/>
    <w:rsid w:val="00DC5A57"/>
  </w:style>
  <w:style w:type="paragraph" w:customStyle="1" w:styleId="15">
    <w:name w:val="Нижний колонтитул1"/>
    <w:basedOn w:val="a"/>
    <w:link w:val="aff3"/>
    <w:uiPriority w:val="99"/>
    <w:unhideWhenUsed/>
    <w:rsid w:val="00DC5A57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DC5A57"/>
  </w:style>
  <w:style w:type="paragraph" w:customStyle="1" w:styleId="16">
    <w:name w:val="Название объекта1"/>
    <w:basedOn w:val="a"/>
    <w:next w:val="a"/>
    <w:uiPriority w:val="35"/>
    <w:semiHidden/>
    <w:unhideWhenUsed/>
    <w:qFormat/>
    <w:rsid w:val="00DC5A57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f3">
    <w:name w:val="Нижний колонтитул Знак"/>
    <w:link w:val="15"/>
    <w:uiPriority w:val="99"/>
    <w:rsid w:val="00DC5A57"/>
  </w:style>
  <w:style w:type="table" w:customStyle="1" w:styleId="TableGridLight">
    <w:name w:val="Table Grid Light"/>
    <w:basedOn w:val="a1"/>
    <w:uiPriority w:val="59"/>
    <w:rsid w:val="00DC5A5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DC5A5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0">
    <w:name w:val="Таблица простая 21"/>
    <w:basedOn w:val="a1"/>
    <w:uiPriority w:val="59"/>
    <w:rsid w:val="00DC5A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0">
    <w:name w:val="Таблица простая 4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0">
    <w:name w:val="Таблица простая 5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">
    <w:name w:val="Таблица-сетка 1 светлая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0">
    <w:name w:val="Таблица-сетка 7 цветная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C5A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.lanbook.com/book/147592" TargetMode="External"/><Relationship Id="rId299" Type="http://schemas.openxmlformats.org/officeDocument/2006/relationships/hyperlink" Target="https://www.studentlibrary.ru/book/ISBN9785691016912.html" TargetMode="External"/><Relationship Id="rId21" Type="http://schemas.openxmlformats.org/officeDocument/2006/relationships/hyperlink" Target="https://www.studentlibrary.ru/book/ISBN9785970429761.html" TargetMode="External"/><Relationship Id="rId63" Type="http://schemas.openxmlformats.org/officeDocument/2006/relationships/hyperlink" Target="https://www.studentlibrary.ru/book/ISBN9785829135201.html" TargetMode="External"/><Relationship Id="rId159" Type="http://schemas.openxmlformats.org/officeDocument/2006/relationships/hyperlink" Target="https://e.lanbook.com/book/157040" TargetMode="External"/><Relationship Id="rId324" Type="http://schemas.openxmlformats.org/officeDocument/2006/relationships/hyperlink" Target="https://e.lanbook.com/book/345101" TargetMode="External"/><Relationship Id="rId366" Type="http://schemas.openxmlformats.org/officeDocument/2006/relationships/hyperlink" Target="https://www.studentlibrary.ru/book/ISBN9785976520202.html" TargetMode="External"/><Relationship Id="rId170" Type="http://schemas.openxmlformats.org/officeDocument/2006/relationships/hyperlink" Target="https://e.lanbook.com/book/340529" TargetMode="External"/><Relationship Id="rId226" Type="http://schemas.openxmlformats.org/officeDocument/2006/relationships/hyperlink" Target="https://www.studentlibrary.ru/book/ISBN9785970430675.html" TargetMode="External"/><Relationship Id="rId268" Type="http://schemas.openxmlformats.org/officeDocument/2006/relationships/hyperlink" Target="https://e.lanbook.com/book/199568" TargetMode="External"/><Relationship Id="rId32" Type="http://schemas.openxmlformats.org/officeDocument/2006/relationships/hyperlink" Target="https://www.studentlibrary.ru/book/ISBN9785970412053.html" TargetMode="External"/><Relationship Id="rId74" Type="http://schemas.openxmlformats.org/officeDocument/2006/relationships/hyperlink" Target="https://e.lanbook.com/book/364460" TargetMode="External"/><Relationship Id="rId128" Type="http://schemas.openxmlformats.org/officeDocument/2006/relationships/hyperlink" Target="https://www.studentlibrary.ru/book/ISBN9785976520202.html" TargetMode="External"/><Relationship Id="rId335" Type="http://schemas.openxmlformats.org/officeDocument/2006/relationships/hyperlink" Target="http://www.studentlibrary.ru/book/ISBN9785394019043.html" TargetMode="External"/><Relationship Id="rId377" Type="http://schemas.openxmlformats.org/officeDocument/2006/relationships/hyperlink" Target="https://www.studentlibrary.ru/book/ISBN9785906839183.html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e.lanbook.com/book/165447" TargetMode="External"/><Relationship Id="rId237" Type="http://schemas.openxmlformats.org/officeDocument/2006/relationships/hyperlink" Target="https://e.lanbook.com/book/379112" TargetMode="External"/><Relationship Id="rId402" Type="http://schemas.openxmlformats.org/officeDocument/2006/relationships/hyperlink" Target="https://e.lanbook.com/book/250073" TargetMode="External"/><Relationship Id="rId279" Type="http://schemas.openxmlformats.org/officeDocument/2006/relationships/hyperlink" Target="https://www.studentlibrary.ru/book/ISBN9785394047541.html" TargetMode="External"/><Relationship Id="rId43" Type="http://schemas.openxmlformats.org/officeDocument/2006/relationships/hyperlink" Target="https://disk.yandex.ru/d/FPPqGTez4CTNyQ" TargetMode="External"/><Relationship Id="rId139" Type="http://schemas.openxmlformats.org/officeDocument/2006/relationships/hyperlink" Target="https://www.studentlibrary.ru/book/ISBN9785392183302.html" TargetMode="External"/><Relationship Id="rId290" Type="http://schemas.openxmlformats.org/officeDocument/2006/relationships/hyperlink" Target="http://www.studentlibrary.ru/book/ISBN9785990626409.html" TargetMode="External"/><Relationship Id="rId304" Type="http://schemas.openxmlformats.org/officeDocument/2006/relationships/hyperlink" Target="https://www.studentlibrary.ru/book/ISBN9785829128210.html" TargetMode="External"/><Relationship Id="rId346" Type="http://schemas.openxmlformats.org/officeDocument/2006/relationships/hyperlink" Target="http://www.studentlibrary.ru/book/ISBN9785394020117.html" TargetMode="External"/><Relationship Id="rId388" Type="http://schemas.openxmlformats.org/officeDocument/2006/relationships/hyperlink" Target="https://e.lanbook.com/book/379214" TargetMode="External"/><Relationship Id="rId85" Type="http://schemas.openxmlformats.org/officeDocument/2006/relationships/hyperlink" Target="http://www.studentlibrary.ru/book/ISBN9785970420683.html" TargetMode="External"/><Relationship Id="rId150" Type="http://schemas.openxmlformats.org/officeDocument/2006/relationships/hyperlink" Target="https://www.consultant.ru" TargetMode="External"/><Relationship Id="rId171" Type="http://schemas.openxmlformats.org/officeDocument/2006/relationships/hyperlink" Target="https://e.lanbook.com/book/513338" TargetMode="External"/><Relationship Id="rId192" Type="http://schemas.openxmlformats.org/officeDocument/2006/relationships/hyperlink" Target="https://www.studentlibrary.ru/book/ISBN9785829130305.html" TargetMode="External"/><Relationship Id="rId206" Type="http://schemas.openxmlformats.org/officeDocument/2006/relationships/hyperlink" Target="http://www.studentlibrary.ru/book/970411841V0012.html" TargetMode="External"/><Relationship Id="rId227" Type="http://schemas.openxmlformats.org/officeDocument/2006/relationships/hyperlink" Target="https://www.studentlibrary.ru/book/ISBN9785976518995.html" TargetMode="External"/><Relationship Id="rId413" Type="http://schemas.openxmlformats.org/officeDocument/2006/relationships/hyperlink" Target="https://e.lanbook.com/book/271703" TargetMode="External"/><Relationship Id="rId248" Type="http://schemas.openxmlformats.org/officeDocument/2006/relationships/hyperlink" Target="https://www.studentlibrary.ru/book/ISBN9785305002201.html" TargetMode="External"/><Relationship Id="rId269" Type="http://schemas.openxmlformats.org/officeDocument/2006/relationships/hyperlink" Target="https://e.lanbook.com/book/120047" TargetMode="External"/><Relationship Id="rId12" Type="http://schemas.openxmlformats.org/officeDocument/2006/relationships/hyperlink" Target="https://www.studentlibrary.ru/book/ISBN9785970419663.html" TargetMode="External"/><Relationship Id="rId33" Type="http://schemas.openxmlformats.org/officeDocument/2006/relationships/hyperlink" Target="https://www.studentlibrary.ru/book/ISBN9785976502697.html" TargetMode="External"/><Relationship Id="rId108" Type="http://schemas.openxmlformats.org/officeDocument/2006/relationships/hyperlink" Target="https://www.studentlibrary.ru/book/ISBN9785970473948.html" TargetMode="External"/><Relationship Id="rId129" Type="http://schemas.openxmlformats.org/officeDocument/2006/relationships/hyperlink" Target="https://www.studentlibrary.ru/book/ISBN9785976520196.html" TargetMode="External"/><Relationship Id="rId280" Type="http://schemas.openxmlformats.org/officeDocument/2006/relationships/hyperlink" Target="https://www.studentlibrary.ru/book/ISBN9785394020230.html" TargetMode="External"/><Relationship Id="rId315" Type="http://schemas.openxmlformats.org/officeDocument/2006/relationships/hyperlink" Target="https://e.lanbook.com/book/218462" TargetMode="External"/><Relationship Id="rId336" Type="http://schemas.openxmlformats.org/officeDocument/2006/relationships/hyperlink" Target="http://www.studentlibrary.ru/book/ISBN9785970454176.html" TargetMode="External"/><Relationship Id="rId357" Type="http://schemas.openxmlformats.org/officeDocument/2006/relationships/hyperlink" Target="https://www.studentlibrary.ru/book/ISBN9785741018354.html" TargetMode="External"/><Relationship Id="rId54" Type="http://schemas.openxmlformats.org/officeDocument/2006/relationships/hyperlink" Target="https://e.lanbook.com/book/379142" TargetMode="External"/><Relationship Id="rId75" Type="http://schemas.openxmlformats.org/officeDocument/2006/relationships/hyperlink" Target="https://e.lanbook.com/book/364457" TargetMode="External"/><Relationship Id="rId96" Type="http://schemas.openxmlformats.org/officeDocument/2006/relationships/hyperlink" Target="https://www.studentlibrary.ru/book/ISBN9785970420096.html" TargetMode="External"/><Relationship Id="rId140" Type="http://schemas.openxmlformats.org/officeDocument/2006/relationships/hyperlink" Target="http://www.studentlibrary.ru/book/ISBN9785976520189.html" TargetMode="External"/><Relationship Id="rId161" Type="http://schemas.openxmlformats.org/officeDocument/2006/relationships/hyperlink" Target="https://e.lanbook.com/book/353828" TargetMode="External"/><Relationship Id="rId182" Type="http://schemas.openxmlformats.org/officeDocument/2006/relationships/hyperlink" Target="https://e.lanbook.com/book/215435" TargetMode="External"/><Relationship Id="rId217" Type="http://schemas.openxmlformats.org/officeDocument/2006/relationships/hyperlink" Target="https://www.studentlibrary.ru/book/ISBN9785970430156.html" TargetMode="External"/><Relationship Id="rId378" Type="http://schemas.openxmlformats.org/officeDocument/2006/relationships/hyperlink" Target="https://www.studentlibrary.ru/book/ISBN9785970424605.html" TargetMode="External"/><Relationship Id="rId399" Type="http://schemas.openxmlformats.org/officeDocument/2006/relationships/hyperlink" Target="https://www.studentlibrary.ru/book/ISBN9785222217627.html" TargetMode="External"/><Relationship Id="rId403" Type="http://schemas.openxmlformats.org/officeDocument/2006/relationships/hyperlink" Target="https://e.lanbook.com/book/179586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e.lanbook.com/book/261371" TargetMode="External"/><Relationship Id="rId259" Type="http://schemas.openxmlformats.org/officeDocument/2006/relationships/hyperlink" Target="https://www.studentlibrary.ru/book/ISBN9785976501331.html" TargetMode="External"/><Relationship Id="rId23" Type="http://schemas.openxmlformats.org/officeDocument/2006/relationships/hyperlink" Target="http://www.studentlibrary.ru/book/ISBN9785394012464.html" TargetMode="External"/><Relationship Id="rId119" Type="http://schemas.openxmlformats.org/officeDocument/2006/relationships/hyperlink" Target="http://www.studentlibrary.ru/book/ISBN9785976519527.html" TargetMode="External"/><Relationship Id="rId270" Type="http://schemas.openxmlformats.org/officeDocument/2006/relationships/hyperlink" Target="http://www.studentlibrary.ru/book/ISBN9785922807562.html" TargetMode="External"/><Relationship Id="rId291" Type="http://schemas.openxmlformats.org/officeDocument/2006/relationships/hyperlink" Target="http://www.studentlibrary.ru/book/ISBN9785421202165.html" TargetMode="External"/><Relationship Id="rId305" Type="http://schemas.openxmlformats.org/officeDocument/2006/relationships/hyperlink" Target="https://www.studentlibrary.ru/book/ISBN9785970430675.html" TargetMode="External"/><Relationship Id="rId326" Type="http://schemas.openxmlformats.org/officeDocument/2006/relationships/hyperlink" Target="http://www.studentlibrary.ru/book/ISBN9785394018251.html" TargetMode="External"/><Relationship Id="rId347" Type="http://schemas.openxmlformats.org/officeDocument/2006/relationships/hyperlink" Target="http://www.studentlibrary.ru/book/ISBN9785394019043.html" TargetMode="External"/><Relationship Id="rId44" Type="http://schemas.openxmlformats.org/officeDocument/2006/relationships/hyperlink" Target="https://e.lanbook.com/book/478433" TargetMode="External"/><Relationship Id="rId65" Type="http://schemas.openxmlformats.org/officeDocument/2006/relationships/hyperlink" Target="https://www.books-up.ru/ru/book/kulturologiya-10238665/" TargetMode="External"/><Relationship Id="rId86" Type="http://schemas.openxmlformats.org/officeDocument/2006/relationships/hyperlink" Target="http://www.studentlibrary.ru/book/970408872V0052.html" TargetMode="External"/><Relationship Id="rId130" Type="http://schemas.openxmlformats.org/officeDocument/2006/relationships/hyperlink" Target="https://www.studentlibrary.ru/book/ISBN9785394020834.html" TargetMode="External"/><Relationship Id="rId151" Type="http://schemas.openxmlformats.org/officeDocument/2006/relationships/hyperlink" Target="https://www.consultant.ru" TargetMode="External"/><Relationship Id="rId368" Type="http://schemas.openxmlformats.org/officeDocument/2006/relationships/hyperlink" Target="https://www.studentlibrary.ru/book/ISBN9785394020230.html" TargetMode="External"/><Relationship Id="rId389" Type="http://schemas.openxmlformats.org/officeDocument/2006/relationships/hyperlink" Target="https://e.lanbook.com/book/379220" TargetMode="External"/><Relationship Id="rId172" Type="http://schemas.openxmlformats.org/officeDocument/2006/relationships/hyperlink" Target="http://www.studentlibrary.ru/book/ISBN9785394020117.html" TargetMode="External"/><Relationship Id="rId193" Type="http://schemas.openxmlformats.org/officeDocument/2006/relationships/hyperlink" Target="https://www.studentlibrary.ru/book/ISBN9785394020223.html" TargetMode="External"/><Relationship Id="rId207" Type="http://schemas.openxmlformats.org/officeDocument/2006/relationships/hyperlink" Target="https://www.studentlibrary.ru/book/ISBN9785970460177.html" TargetMode="External"/><Relationship Id="rId228" Type="http://schemas.openxmlformats.org/officeDocument/2006/relationships/hyperlink" Target="https://e.lanbook.com/book/406427" TargetMode="External"/><Relationship Id="rId249" Type="http://schemas.openxmlformats.org/officeDocument/2006/relationships/hyperlink" Target="https://www.studentlibrary.ru/book/ISBN9785927002238.html" TargetMode="External"/><Relationship Id="rId414" Type="http://schemas.openxmlformats.org/officeDocument/2006/relationships/hyperlink" Target="https://www.studentlibrary.ru/book/ISBN9785394054938.html" TargetMode="External"/><Relationship Id="rId13" Type="http://schemas.openxmlformats.org/officeDocument/2006/relationships/hyperlink" Target="https://www.studentlibrary.ru/book/ISBN9785394020261.html" TargetMode="External"/><Relationship Id="rId109" Type="http://schemas.openxmlformats.org/officeDocument/2006/relationships/hyperlink" Target="https://www.studentlibrary.ru/book/ISBN9785829130305.html" TargetMode="External"/><Relationship Id="rId260" Type="http://schemas.openxmlformats.org/officeDocument/2006/relationships/hyperlink" Target="https://e.lanbook.com/book/245780" TargetMode="External"/><Relationship Id="rId281" Type="http://schemas.openxmlformats.org/officeDocument/2006/relationships/hyperlink" Target="https://www.studentlibrary.ru/book/ISBN9785394020230.html" TargetMode="External"/><Relationship Id="rId316" Type="http://schemas.openxmlformats.org/officeDocument/2006/relationships/hyperlink" Target="https://e.lanbook.com/book/493028" TargetMode="External"/><Relationship Id="rId337" Type="http://schemas.openxmlformats.org/officeDocument/2006/relationships/hyperlink" Target="https://e.lanbook.com/book/313718" TargetMode="External"/><Relationship Id="rId34" Type="http://schemas.openxmlformats.org/officeDocument/2006/relationships/hyperlink" Target="https://www.studentlibrary.ru/book/ISBN9785922104265.html" TargetMode="External"/><Relationship Id="rId55" Type="http://schemas.openxmlformats.org/officeDocument/2006/relationships/hyperlink" Target="https://www.studentlibrary.ru/book/ISBN9785829127688.html" TargetMode="External"/><Relationship Id="rId76" Type="http://schemas.openxmlformats.org/officeDocument/2006/relationships/hyperlink" Target="https://e.lanbook.com/book/406427" TargetMode="External"/><Relationship Id="rId97" Type="http://schemas.openxmlformats.org/officeDocument/2006/relationships/hyperlink" Target="https://www.studentlibrary.ru/book/ISBN9785222351765.html" TargetMode="External"/><Relationship Id="rId120" Type="http://schemas.openxmlformats.org/officeDocument/2006/relationships/hyperlink" Target="https://www.studentlibrary.ru/book/ISBN9785970478592.html" TargetMode="External"/><Relationship Id="rId141" Type="http://schemas.openxmlformats.org/officeDocument/2006/relationships/hyperlink" Target="http://www.studentlibrary.ru/book/ISBN9785976520196.html" TargetMode="External"/><Relationship Id="rId358" Type="http://schemas.openxmlformats.org/officeDocument/2006/relationships/hyperlink" Target="https://www.studentlibrary.ru/book/ISBN9785953204774.html" TargetMode="External"/><Relationship Id="rId379" Type="http://schemas.openxmlformats.org/officeDocument/2006/relationships/hyperlink" Target="https://www.studentlibrary.ru/book/ISBN9785305002423.html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e.lanbook.com/book/353831" TargetMode="External"/><Relationship Id="rId183" Type="http://schemas.openxmlformats.org/officeDocument/2006/relationships/hyperlink" Target="https://e.lanbook.com/book/390710" TargetMode="External"/><Relationship Id="rId218" Type="http://schemas.openxmlformats.org/officeDocument/2006/relationships/hyperlink" Target="https://www.studentlibrary.ru/book/ISBN9785970432914.htm" TargetMode="External"/><Relationship Id="rId239" Type="http://schemas.openxmlformats.org/officeDocument/2006/relationships/hyperlink" Target="https://e.lanbook.com/book/406427" TargetMode="External"/><Relationship Id="rId390" Type="http://schemas.openxmlformats.org/officeDocument/2006/relationships/hyperlink" Target="https://e.lanbook.com/book/338285" TargetMode="External"/><Relationship Id="rId404" Type="http://schemas.openxmlformats.org/officeDocument/2006/relationships/hyperlink" Target="https://e.lanbook.com/book/338234" TargetMode="External"/><Relationship Id="rId250" Type="http://schemas.openxmlformats.org/officeDocument/2006/relationships/hyperlink" Target="https://www.studentlibrary.ru/book/ISBN9785976511798.html" TargetMode="External"/><Relationship Id="rId271" Type="http://schemas.openxmlformats.org/officeDocument/2006/relationships/hyperlink" Target="http://www.studentlibrary.ru/book/ISBN9785970432914.html" TargetMode="External"/><Relationship Id="rId292" Type="http://schemas.openxmlformats.org/officeDocument/2006/relationships/hyperlink" Target="https://e.lanbook.com/book/156535" TargetMode="External"/><Relationship Id="rId306" Type="http://schemas.openxmlformats.org/officeDocument/2006/relationships/hyperlink" Target="https://www.studentlibrary.ru/book/ISBN9785394006036.html" TargetMode="External"/><Relationship Id="rId24" Type="http://schemas.openxmlformats.org/officeDocument/2006/relationships/hyperlink" Target="http://www.studentlibrary.ru/book/ISBN9785970430675.html" TargetMode="External"/><Relationship Id="rId45" Type="http://schemas.openxmlformats.org/officeDocument/2006/relationships/hyperlink" Target="https://e.lanbook.com/book/508863" TargetMode="External"/><Relationship Id="rId66" Type="http://schemas.openxmlformats.org/officeDocument/2006/relationships/hyperlink" Target="https://www.books-up.ru/ru/book/kulturologiya-18222178/" TargetMode="External"/><Relationship Id="rId87" Type="http://schemas.openxmlformats.org/officeDocument/2006/relationships/hyperlink" Target="https://e.lanbook.com/book/179561" TargetMode="External"/><Relationship Id="rId110" Type="http://schemas.openxmlformats.org/officeDocument/2006/relationships/hyperlink" Target="https://www.studentlibrary.ru/book/ISBN9785970491393.html" TargetMode="External"/><Relationship Id="rId131" Type="http://schemas.openxmlformats.org/officeDocument/2006/relationships/hyperlink" Target="https://www.studentlibrary.ru/book/ISBN9785976520189.html" TargetMode="External"/><Relationship Id="rId327" Type="http://schemas.openxmlformats.org/officeDocument/2006/relationships/hyperlink" Target="http://www.studentlibrary.ru/book/ISBN9785759807711.html" TargetMode="External"/><Relationship Id="rId348" Type="http://schemas.openxmlformats.org/officeDocument/2006/relationships/hyperlink" Target="http://www.studentlibrary.ru/book/ISBN9785394016561.html" TargetMode="External"/><Relationship Id="rId369" Type="http://schemas.openxmlformats.org/officeDocument/2006/relationships/hyperlink" Target="https://e.lanbook.com/book/355856" TargetMode="External"/><Relationship Id="rId152" Type="http://schemas.openxmlformats.org/officeDocument/2006/relationships/hyperlink" Target="https://www.studentlibrary.ru/book/tgu_078.html" TargetMode="External"/><Relationship Id="rId173" Type="http://schemas.openxmlformats.org/officeDocument/2006/relationships/hyperlink" Target="http://www.studentlibrary.ru/book/ISBN9785394018251.html" TargetMode="External"/><Relationship Id="rId194" Type="http://schemas.openxmlformats.org/officeDocument/2006/relationships/hyperlink" Target="https://www.studentlibrary.ru/book/ISBN9785970429761.html" TargetMode="External"/><Relationship Id="rId208" Type="http://schemas.openxmlformats.org/officeDocument/2006/relationships/hyperlink" Target="https://www.studentlibrary.ru/book/ISBN9785970473948.html" TargetMode="External"/><Relationship Id="rId229" Type="http://schemas.openxmlformats.org/officeDocument/2006/relationships/hyperlink" Target="https://e.lanbook.com/book/494453" TargetMode="External"/><Relationship Id="rId380" Type="http://schemas.openxmlformats.org/officeDocument/2006/relationships/hyperlink" Target="https://www.studentlibrary.ru/book/ISBN9785426300668.html" TargetMode="External"/><Relationship Id="rId415" Type="http://schemas.openxmlformats.org/officeDocument/2006/relationships/hyperlink" Target="http://www.studentlibrary.ru/book/ISBN9785970429761.html" TargetMode="External"/><Relationship Id="rId240" Type="http://schemas.openxmlformats.org/officeDocument/2006/relationships/hyperlink" Target="https://www.studentlibrary.ru/book/ISBN9785394012464.html" TargetMode="External"/><Relationship Id="rId261" Type="http://schemas.openxmlformats.org/officeDocument/2006/relationships/hyperlink" Target="https://www.studentlibrary.ru/book/ISBN9785970449301.html" TargetMode="External"/><Relationship Id="rId14" Type="http://schemas.openxmlformats.org/officeDocument/2006/relationships/hyperlink" Target="https://e.lanbook.com/book/295862" TargetMode="External"/><Relationship Id="rId35" Type="http://schemas.openxmlformats.org/officeDocument/2006/relationships/hyperlink" Target="https://www.studentlibrary.ru/book/ISBN9785829134259.html" TargetMode="External"/><Relationship Id="rId56" Type="http://schemas.openxmlformats.org/officeDocument/2006/relationships/hyperlink" Target="https://www.studentlibrary.ru/book/ISBN9785970491164.html" TargetMode="External"/><Relationship Id="rId77" Type="http://schemas.openxmlformats.org/officeDocument/2006/relationships/hyperlink" Target="https://www.books-up.ru/ru/book/teoriya-mediko-socialnoj-raboty-18449289/" TargetMode="External"/><Relationship Id="rId100" Type="http://schemas.openxmlformats.org/officeDocument/2006/relationships/hyperlink" Target="https://www.studentlibrary.ru/book/ISBN9785970445754.html" TargetMode="External"/><Relationship Id="rId282" Type="http://schemas.openxmlformats.org/officeDocument/2006/relationships/hyperlink" Target="https://e.lanbook.com/book/355856" TargetMode="External"/><Relationship Id="rId317" Type="http://schemas.openxmlformats.org/officeDocument/2006/relationships/hyperlink" Target="https://www.studentlibrary.ru/book/ISBN9785970480748.html" TargetMode="External"/><Relationship Id="rId338" Type="http://schemas.openxmlformats.org/officeDocument/2006/relationships/hyperlink" Target="https://e.lanbook.com/book/439355" TargetMode="External"/><Relationship Id="rId359" Type="http://schemas.openxmlformats.org/officeDocument/2006/relationships/hyperlink" Target="https://www.studentlibrary.ru/book/ISBN9785279031467.html" TargetMode="External"/><Relationship Id="rId8" Type="http://schemas.openxmlformats.org/officeDocument/2006/relationships/hyperlink" Target="https://www.studentlibrary.ru/book/ISBN9785970451946.html" TargetMode="External"/><Relationship Id="rId98" Type="http://schemas.openxmlformats.org/officeDocument/2006/relationships/hyperlink" Target="https://www.studentlibrary.ru/book/970412329V0033.html" TargetMode="External"/><Relationship Id="rId121" Type="http://schemas.openxmlformats.org/officeDocument/2006/relationships/hyperlink" Target="http://www.studentlibrary.ru/book/ISBN9785893532326.html" TargetMode="External"/><Relationship Id="rId142" Type="http://schemas.openxmlformats.org/officeDocument/2006/relationships/hyperlink" Target="http://www.studentlibrary.ru/book/ISBN9785976520202.html" TargetMode="External"/><Relationship Id="rId163" Type="http://schemas.openxmlformats.org/officeDocument/2006/relationships/hyperlink" Target="https://www.studentlibrary.ru/book/ISBN9785970494639.html" TargetMode="External"/><Relationship Id="rId184" Type="http://schemas.openxmlformats.org/officeDocument/2006/relationships/hyperlink" Target="https://e.lanbook.com/book/343148" TargetMode="External"/><Relationship Id="rId219" Type="http://schemas.openxmlformats.org/officeDocument/2006/relationships/hyperlink" Target="https://www.studentlibrary.ru/book/ISBN9785922807371.html" TargetMode="External"/><Relationship Id="rId370" Type="http://schemas.openxmlformats.org/officeDocument/2006/relationships/hyperlink" Target="https://www.studentlibrary.ru/book/ISBN9785907003743.html" TargetMode="External"/><Relationship Id="rId391" Type="http://schemas.openxmlformats.org/officeDocument/2006/relationships/hyperlink" Target="https://e.lanbook.com/book/338297" TargetMode="External"/><Relationship Id="rId405" Type="http://schemas.openxmlformats.org/officeDocument/2006/relationships/hyperlink" Target="https://e.lanbook.com/book/379211" TargetMode="External"/><Relationship Id="rId426" Type="http://schemas.microsoft.com/office/2011/relationships/people" Target="people.xml"/><Relationship Id="rId230" Type="http://schemas.openxmlformats.org/officeDocument/2006/relationships/hyperlink" Target="https://e.lanbook.com/book/441512" TargetMode="External"/><Relationship Id="rId251" Type="http://schemas.openxmlformats.org/officeDocument/2006/relationships/hyperlink" Target="https://www.studentlibrary.ru/book/ISBN9785305002157.html" TargetMode="External"/><Relationship Id="rId25" Type="http://schemas.openxmlformats.org/officeDocument/2006/relationships/hyperlink" Target="http://www.studentlibrary.ru/book/ISBN9785986990927.html" TargetMode="External"/><Relationship Id="rId46" Type="http://schemas.openxmlformats.org/officeDocument/2006/relationships/hyperlink" Target="https://www.studentlibrary.ru/book/ISBN9785394055768.html" TargetMode="External"/><Relationship Id="rId67" Type="http://schemas.openxmlformats.org/officeDocument/2006/relationships/hyperlink" Target="https://e.lanbook.com/book/271703" TargetMode="External"/><Relationship Id="rId272" Type="http://schemas.openxmlformats.org/officeDocument/2006/relationships/hyperlink" Target="http://www.studentlibrary.ru/book/ISBN9785704223979.html" TargetMode="External"/><Relationship Id="rId293" Type="http://schemas.openxmlformats.org/officeDocument/2006/relationships/hyperlink" Target="https://e.lanbook.com/book/216755" TargetMode="External"/><Relationship Id="rId307" Type="http://schemas.openxmlformats.org/officeDocument/2006/relationships/hyperlink" Target="https://e.lanbook.com/book/379124" TargetMode="External"/><Relationship Id="rId328" Type="http://schemas.openxmlformats.org/officeDocument/2006/relationships/hyperlink" Target="http://www.studentlibrary.ru/book/ISBN9785976511798.html" TargetMode="External"/><Relationship Id="rId349" Type="http://schemas.openxmlformats.org/officeDocument/2006/relationships/hyperlink" Target="http://www.studentlibrary.ru/book/ISBN9785394018251.html" TargetMode="External"/><Relationship Id="rId88" Type="http://schemas.openxmlformats.org/officeDocument/2006/relationships/hyperlink" Target="https://e.lanbook.com/book/478262" TargetMode="External"/><Relationship Id="rId111" Type="http://schemas.openxmlformats.org/officeDocument/2006/relationships/hyperlink" Target="https://www.studentlibrary.ru/book/ISBN9785970488140.html" TargetMode="External"/><Relationship Id="rId132" Type="http://schemas.openxmlformats.org/officeDocument/2006/relationships/hyperlink" Target="https://e.lanbook.com/book/188930" TargetMode="External"/><Relationship Id="rId153" Type="http://schemas.openxmlformats.org/officeDocument/2006/relationships/hyperlink" Target="https://www.studentlibrary.ru/book/ISBN9785927541928.html" TargetMode="External"/><Relationship Id="rId174" Type="http://schemas.openxmlformats.org/officeDocument/2006/relationships/hyperlink" Target="http://www.studentlibrary.ru/book/ISBN9785976516540.html" TargetMode="External"/><Relationship Id="rId195" Type="http://schemas.openxmlformats.org/officeDocument/2006/relationships/hyperlink" Target="https://www.studentlibrary.ru/book/ISBN9785929201745.html" TargetMode="External"/><Relationship Id="rId209" Type="http://schemas.openxmlformats.org/officeDocument/2006/relationships/hyperlink" Target="https://e.lanbook.com/book/329312" TargetMode="External"/><Relationship Id="rId360" Type="http://schemas.openxmlformats.org/officeDocument/2006/relationships/hyperlink" Target="https://www.studentlibrary.ru/book/ISBN9785279035113.html" TargetMode="External"/><Relationship Id="rId381" Type="http://schemas.openxmlformats.org/officeDocument/2006/relationships/hyperlink" Target="https://e.lanbook.com/book/379220" TargetMode="External"/><Relationship Id="rId416" Type="http://schemas.openxmlformats.org/officeDocument/2006/relationships/hyperlink" Target="http://www.studentlibrary.ru/book/ISBN9785893498769.html" TargetMode="External"/><Relationship Id="rId220" Type="http://schemas.openxmlformats.org/officeDocument/2006/relationships/hyperlink" Target="https://www.studentlibrary.ru/book/ISBN9785394046728.html" TargetMode="External"/><Relationship Id="rId241" Type="http://schemas.openxmlformats.org/officeDocument/2006/relationships/hyperlink" Target="https://www.studentlibrary.ru/book/ISBN9785986990927.html" TargetMode="External"/><Relationship Id="rId15" Type="http://schemas.openxmlformats.org/officeDocument/2006/relationships/hyperlink" Target="https://e.lanbook.com/book/295856" TargetMode="External"/><Relationship Id="rId36" Type="http://schemas.openxmlformats.org/officeDocument/2006/relationships/hyperlink" Target="https://www.studentlibrary.ru/book/ISBN9785425702722.html" TargetMode="External"/><Relationship Id="rId57" Type="http://schemas.openxmlformats.org/officeDocument/2006/relationships/hyperlink" Target="https://www.studentlibrary.ru/book/ISBN97859765000510921.html" TargetMode="External"/><Relationship Id="rId262" Type="http://schemas.openxmlformats.org/officeDocument/2006/relationships/hyperlink" Target="https://www.studentlibrary.ru/book/ISBN9785829130305.html" TargetMode="External"/><Relationship Id="rId283" Type="http://schemas.openxmlformats.org/officeDocument/2006/relationships/hyperlink" Target="https://www.studentlibrary.ru/book/ISBN9785394020810.html" TargetMode="External"/><Relationship Id="rId318" Type="http://schemas.openxmlformats.org/officeDocument/2006/relationships/hyperlink" Target="http://www.studentlibrary.ru/book/ISBN9785394019043.html" TargetMode="External"/><Relationship Id="rId339" Type="http://schemas.openxmlformats.org/officeDocument/2006/relationships/hyperlink" Target="https://e.lanbook.com/book/498434" TargetMode="External"/><Relationship Id="rId78" Type="http://schemas.openxmlformats.org/officeDocument/2006/relationships/hyperlink" Target="https://www.studentlibrary.ru/book/ISBN9785970432815.html" TargetMode="External"/><Relationship Id="rId99" Type="http://schemas.openxmlformats.org/officeDocument/2006/relationships/hyperlink" Target="http://www.studentlibrary.ru/book/970408872V0052.html" TargetMode="External"/><Relationship Id="rId101" Type="http://schemas.openxmlformats.org/officeDocument/2006/relationships/hyperlink" Target="https://www.studentlibrary.ru/book/ISBN9785970493106.html" TargetMode="External"/><Relationship Id="rId122" Type="http://schemas.openxmlformats.org/officeDocument/2006/relationships/hyperlink" Target="https://www.studentlibrary.ru/book/ISBN9785970460337.html" TargetMode="External"/><Relationship Id="rId143" Type="http://schemas.openxmlformats.org/officeDocument/2006/relationships/hyperlink" Target="https://e.lanbook.com/book/379112" TargetMode="External"/><Relationship Id="rId164" Type="http://schemas.openxmlformats.org/officeDocument/2006/relationships/hyperlink" Target="https://www.studentlibrary.ru/book/ISBN9785437200476.html" TargetMode="External"/><Relationship Id="rId185" Type="http://schemas.openxmlformats.org/officeDocument/2006/relationships/hyperlink" Target="https://e.lanbook.com/book/461318" TargetMode="External"/><Relationship Id="rId350" Type="http://schemas.openxmlformats.org/officeDocument/2006/relationships/hyperlink" Target="https://e.lanbook.com/book/345086" TargetMode="External"/><Relationship Id="rId371" Type="http://schemas.openxmlformats.org/officeDocument/2006/relationships/hyperlink" Target="https://e.lanbook.com/book/344996" TargetMode="External"/><Relationship Id="rId406" Type="http://schemas.openxmlformats.org/officeDocument/2006/relationships/hyperlink" Target="http://bibl.volgmed.ru/MegaPro/UserEntry?Action=FindDocs&amp;idb=e_volgmed&amp;ids=1262" TargetMode="External"/><Relationship Id="rId9" Type="http://schemas.openxmlformats.org/officeDocument/2006/relationships/hyperlink" Target="https://www.studentlibrary.ru/book/ISBN9785970457566.html" TargetMode="External"/><Relationship Id="rId210" Type="http://schemas.openxmlformats.org/officeDocument/2006/relationships/hyperlink" Target="https://www.studentlibrary.ru/book/ISBN9785970488140.html" TargetMode="External"/><Relationship Id="rId392" Type="http://schemas.openxmlformats.org/officeDocument/2006/relationships/hyperlink" Target="http://www.consultant.ru/" TargetMode="External"/><Relationship Id="rId427" Type="http://schemas.microsoft.com/office/2011/relationships/commentsExtended" Target="commentsExtended.xml"/><Relationship Id="rId26" Type="http://schemas.openxmlformats.org/officeDocument/2006/relationships/hyperlink" Target="https://www.studentlibrary.ru/book/ISBN9785970448717.html" TargetMode="External"/><Relationship Id="rId231" Type="http://schemas.openxmlformats.org/officeDocument/2006/relationships/hyperlink" Target="https://www.studentlibrary.ru/book/ISBN9785970430675.html" TargetMode="External"/><Relationship Id="rId252" Type="http://schemas.openxmlformats.org/officeDocument/2006/relationships/hyperlink" Target="https://e.lanbook.com/book/351320" TargetMode="External"/><Relationship Id="rId273" Type="http://schemas.openxmlformats.org/officeDocument/2006/relationships/hyperlink" Target="https://www.studentlibrary.ru/book/ISBN9785394026171.html" TargetMode="External"/><Relationship Id="rId294" Type="http://schemas.openxmlformats.org/officeDocument/2006/relationships/hyperlink" Target="https://www.books-up.ru/ru/book/tehnologii-socialnoj-raboty-s-razlichnymi-kategoriyami-grazhdan-15728948/" TargetMode="External"/><Relationship Id="rId308" Type="http://schemas.openxmlformats.org/officeDocument/2006/relationships/hyperlink" Target="https://e.lanbook.com/book/157631" TargetMode="External"/><Relationship Id="rId329" Type="http://schemas.openxmlformats.org/officeDocument/2006/relationships/hyperlink" Target="http://www.studentlibrary.ru/book/ISBN9785903834174.html" TargetMode="External"/><Relationship Id="rId47" Type="http://schemas.openxmlformats.org/officeDocument/2006/relationships/hyperlink" Target="http://www.studentlibrary.ru/book/ISBN9785394019685.html" TargetMode="External"/><Relationship Id="rId68" Type="http://schemas.openxmlformats.org/officeDocument/2006/relationships/hyperlink" Target="https://e.lanbook.com/book/173671" TargetMode="External"/><Relationship Id="rId89" Type="http://schemas.openxmlformats.org/officeDocument/2006/relationships/hyperlink" Target="https://www.studentlibrary.ru/book/ISBN9785970493106.html" TargetMode="External"/><Relationship Id="rId112" Type="http://schemas.openxmlformats.org/officeDocument/2006/relationships/hyperlink" Target="http://www.studentlibrary.ru/book/ISBN9785992506365.html" TargetMode="External"/><Relationship Id="rId133" Type="http://schemas.openxmlformats.org/officeDocument/2006/relationships/hyperlink" Target="https://www.studentlibrary.ru/book/ISBN9785970438923.html" TargetMode="External"/><Relationship Id="rId154" Type="http://schemas.openxmlformats.org/officeDocument/2006/relationships/hyperlink" Target="https://e.lanbook.com/book/248177" TargetMode="External"/><Relationship Id="rId175" Type="http://schemas.openxmlformats.org/officeDocument/2006/relationships/hyperlink" Target="http://www.studentlibrary.ru/book/ISBN9785893533378.html" TargetMode="External"/><Relationship Id="rId340" Type="http://schemas.openxmlformats.org/officeDocument/2006/relationships/hyperlink" Target="http://www.studentlibrary.ru/book/ISBN9785394020117.html" TargetMode="External"/><Relationship Id="rId361" Type="http://schemas.openxmlformats.org/officeDocument/2006/relationships/hyperlink" Target="https://www.studentlibrary.ru/book/ISBN9785903834174.html" TargetMode="External"/><Relationship Id="rId196" Type="http://schemas.openxmlformats.org/officeDocument/2006/relationships/hyperlink" Target="https://www.studentlibrary.ru/book/ISBN9785970420096.html" TargetMode="External"/><Relationship Id="rId200" Type="http://schemas.openxmlformats.org/officeDocument/2006/relationships/hyperlink" Target="https://www.studentlibrary.ru/book/ISBN9785392288328.html" TargetMode="External"/><Relationship Id="rId382" Type="http://schemas.openxmlformats.org/officeDocument/2006/relationships/hyperlink" Target="https://www.studentlibrary.ru/book/RyazGMU_2024_023.html" TargetMode="External"/><Relationship Id="rId417" Type="http://schemas.openxmlformats.org/officeDocument/2006/relationships/hyperlink" Target="http://www.studentlibrary.ru/book/ISBN9785991201971.html" TargetMode="External"/><Relationship Id="rId16" Type="http://schemas.openxmlformats.org/officeDocument/2006/relationships/hyperlink" Target="https://e.lanbook.com/book/295859" TargetMode="External"/><Relationship Id="rId221" Type="http://schemas.openxmlformats.org/officeDocument/2006/relationships/hyperlink" Target="https://www.studentlibrary.ru/book/ISBN9785425703538.html" TargetMode="External"/><Relationship Id="rId242" Type="http://schemas.openxmlformats.org/officeDocument/2006/relationships/hyperlink" Target="https://www.studentlibrary.ru/book/ISBN9785829128524.html" TargetMode="External"/><Relationship Id="rId263" Type="http://schemas.openxmlformats.org/officeDocument/2006/relationships/hyperlink" Target="https://www.studentlibrary.ru/book/ISBN9785970429761.html" TargetMode="External"/><Relationship Id="rId284" Type="http://schemas.openxmlformats.org/officeDocument/2006/relationships/hyperlink" Target="https://www.studentlibrary.ru/book/ISBN9785927002092.html" TargetMode="External"/><Relationship Id="rId319" Type="http://schemas.openxmlformats.org/officeDocument/2006/relationships/hyperlink" Target="http://www.studentlibrary.ru/book/ISBN9785970454176.html" TargetMode="External"/><Relationship Id="rId37" Type="http://schemas.openxmlformats.org/officeDocument/2006/relationships/hyperlink" Target="https://www.studentlibrary.ru/book/ISBN9785778240988.html" TargetMode="External"/><Relationship Id="rId58" Type="http://schemas.openxmlformats.org/officeDocument/2006/relationships/hyperlink" Target="https://www.studentlibrary.ru/book/ISBN9785976511170.html" TargetMode="External"/><Relationship Id="rId79" Type="http://schemas.openxmlformats.org/officeDocument/2006/relationships/hyperlink" Target="https://www.studentlibrary.ru/book/ISBN9785970426968.html" TargetMode="External"/><Relationship Id="rId102" Type="http://schemas.openxmlformats.org/officeDocument/2006/relationships/hyperlink" Target="https://www.studentlibrary.ru/book/ISBN9785222351765.html" TargetMode="External"/><Relationship Id="rId123" Type="http://schemas.openxmlformats.org/officeDocument/2006/relationships/hyperlink" Target="https://www.studentlibrary.ru/book/ISBN9785970441541.html" TargetMode="External"/><Relationship Id="rId144" Type="http://schemas.openxmlformats.org/officeDocument/2006/relationships/hyperlink" Target="http://www.studentlibrary.ru/book/ISBN9785976518995.html" TargetMode="External"/><Relationship Id="rId330" Type="http://schemas.openxmlformats.org/officeDocument/2006/relationships/hyperlink" Target="http://www.studentlibrary.ru/book/ISBN9785893532210.html" TargetMode="External"/><Relationship Id="rId90" Type="http://schemas.openxmlformats.org/officeDocument/2006/relationships/hyperlink" Target="https://e.lanbook.com/book/179561" TargetMode="External"/><Relationship Id="rId165" Type="http://schemas.openxmlformats.org/officeDocument/2006/relationships/hyperlink" Target="https://www.studentlibrary.ru/book/ISBN9785970418345.html" TargetMode="External"/><Relationship Id="rId186" Type="http://schemas.openxmlformats.org/officeDocument/2006/relationships/hyperlink" Target="https://e.lanbook.com/book/400826" TargetMode="External"/><Relationship Id="rId351" Type="http://schemas.openxmlformats.org/officeDocument/2006/relationships/hyperlink" Target="https://www.studentlibrary.ru/book/ISBN9785394020285.html" TargetMode="External"/><Relationship Id="rId372" Type="http://schemas.openxmlformats.org/officeDocument/2006/relationships/hyperlink" Target="https://e.lanbook.com/book/256925" TargetMode="External"/><Relationship Id="rId393" Type="http://schemas.openxmlformats.org/officeDocument/2006/relationships/hyperlink" Target="https://e.lanbook.com/book/250073" TargetMode="External"/><Relationship Id="rId407" Type="http://schemas.openxmlformats.org/officeDocument/2006/relationships/hyperlink" Target="https://www.studentlibrary.ru/book/ISBN9785970431849.html" TargetMode="External"/><Relationship Id="rId428" Type="http://schemas.microsoft.com/office/2016/09/relationships/commentsIds" Target="commentsIds.xml"/><Relationship Id="rId211" Type="http://schemas.openxmlformats.org/officeDocument/2006/relationships/hyperlink" Target="https://e.lanbook.com/book/497351" TargetMode="External"/><Relationship Id="rId232" Type="http://schemas.openxmlformats.org/officeDocument/2006/relationships/hyperlink" Target="https://www.studentlibrary.ru/book/ISBN9785976518995.html" TargetMode="External"/><Relationship Id="rId253" Type="http://schemas.openxmlformats.org/officeDocument/2006/relationships/hyperlink" Target="https://e.lanbook.com/book/351746" TargetMode="External"/><Relationship Id="rId274" Type="http://schemas.openxmlformats.org/officeDocument/2006/relationships/hyperlink" Target="http://www.studentlibrary.ru/book/ISBN9785970454176.html" TargetMode="External"/><Relationship Id="rId295" Type="http://schemas.openxmlformats.org/officeDocument/2006/relationships/hyperlink" Target="http://www.studentlibrary.ru/book/ISBN9785970437476.html" TargetMode="External"/><Relationship Id="rId309" Type="http://schemas.openxmlformats.org/officeDocument/2006/relationships/hyperlink" Target="https://e.lanbook.com/book/154516" TargetMode="External"/><Relationship Id="rId27" Type="http://schemas.openxmlformats.org/officeDocument/2006/relationships/hyperlink" Target="https://www.studentlibrary.ru/book/ISBN5238007647.html" TargetMode="External"/><Relationship Id="rId48" Type="http://schemas.openxmlformats.org/officeDocument/2006/relationships/hyperlink" Target="http://www.studentlibrary.ru/book/ISBN9785394019524.html" TargetMode="External"/><Relationship Id="rId69" Type="http://schemas.openxmlformats.org/officeDocument/2006/relationships/hyperlink" Target="https://www.books-up.ru/ru/book/pravila-podgotovki-napisaniya-i-zacshity-vypusknoj-kvalifikacionnoj-raboty-po-napravleniyu-podgotovki-socialnaya-rabota-16562494/" TargetMode="External"/><Relationship Id="rId113" Type="http://schemas.openxmlformats.org/officeDocument/2006/relationships/hyperlink" Target="http://www.studentlibrary.ru/book/ISBN9785426300293.html" TargetMode="External"/><Relationship Id="rId134" Type="http://schemas.openxmlformats.org/officeDocument/2006/relationships/hyperlink" Target="https://www.studentlibrary.ru/book/ISBN9785970418451.html" TargetMode="External"/><Relationship Id="rId320" Type="http://schemas.openxmlformats.org/officeDocument/2006/relationships/hyperlink" Target="http://www.studentlibrary.ru/book/ISBN9785394020117.html" TargetMode="External"/><Relationship Id="rId80" Type="http://schemas.openxmlformats.org/officeDocument/2006/relationships/hyperlink" Target="https://www.studentlibrary.ru/book/ISBN9785394011153.html" TargetMode="External"/><Relationship Id="rId155" Type="http://schemas.openxmlformats.org/officeDocument/2006/relationships/hyperlink" Target="https://e.lanbook.com/book/103830" TargetMode="External"/><Relationship Id="rId176" Type="http://schemas.openxmlformats.org/officeDocument/2006/relationships/hyperlink" Target="https://www.studentlibrary.ru/book/ISBN9785392402960.html" TargetMode="External"/><Relationship Id="rId197" Type="http://schemas.openxmlformats.org/officeDocument/2006/relationships/hyperlink" Target="https://www.studentlibrary.ru/book/ISBN9785927535583.html" TargetMode="External"/><Relationship Id="rId341" Type="http://schemas.openxmlformats.org/officeDocument/2006/relationships/hyperlink" Target="http://www.studentlibrary.ru/book/ISBN9785394018251.html" TargetMode="External"/><Relationship Id="rId362" Type="http://schemas.openxmlformats.org/officeDocument/2006/relationships/hyperlink" Target="https://www.studentlibrary.ru/book/ISBN9785759810087.html" TargetMode="External"/><Relationship Id="rId383" Type="http://schemas.openxmlformats.org/officeDocument/2006/relationships/hyperlink" Target="https://www.studentlibrary.ru/book/ISBN9785970466223.html" TargetMode="External"/><Relationship Id="rId418" Type="http://schemas.openxmlformats.org/officeDocument/2006/relationships/hyperlink" Target="https://www.books-up.ru/ru/book/pravila-podgotovki-napisaniya-i-zacshity-vypusknoj-kvalifikacionnoj-raboty-po-napravleniyu-podgotovki-socialnaya-rabota-16562494/" TargetMode="External"/><Relationship Id="rId201" Type="http://schemas.openxmlformats.org/officeDocument/2006/relationships/hyperlink" Target="https://www.studentlibrary.ru/book/ISBN9785970442289.html" TargetMode="External"/><Relationship Id="rId222" Type="http://schemas.openxmlformats.org/officeDocument/2006/relationships/hyperlink" Target="https://e.lanbook.com/book/196812" TargetMode="External"/><Relationship Id="rId243" Type="http://schemas.openxmlformats.org/officeDocument/2006/relationships/hyperlink" Target="https://e.lanbook.com/book/233366" TargetMode="External"/><Relationship Id="rId264" Type="http://schemas.openxmlformats.org/officeDocument/2006/relationships/hyperlink" Target="https://e.lanbook.com/book/169332" TargetMode="External"/><Relationship Id="rId285" Type="http://schemas.openxmlformats.org/officeDocument/2006/relationships/hyperlink" Target="https://www.studentlibrary.ru/book/ISBN9785394016776.html" TargetMode="External"/><Relationship Id="rId17" Type="http://schemas.openxmlformats.org/officeDocument/2006/relationships/hyperlink" Target="https://e.lanbook.com/book/158804" TargetMode="External"/><Relationship Id="rId38" Type="http://schemas.openxmlformats.org/officeDocument/2006/relationships/hyperlink" Target="https://e.lanbook.com/book/429704" TargetMode="External"/><Relationship Id="rId59" Type="http://schemas.openxmlformats.org/officeDocument/2006/relationships/hyperlink" Target="https://www.studentlibrary.ru/book/ISBN9785829140373.html" TargetMode="External"/><Relationship Id="rId103" Type="http://schemas.openxmlformats.org/officeDocument/2006/relationships/hyperlink" Target="https://www.studentlibrary.ru/book/ISBN9785970443224.html" TargetMode="External"/><Relationship Id="rId124" Type="http://schemas.openxmlformats.org/officeDocument/2006/relationships/hyperlink" Target="https://www.studentlibrary.ru/book/ISBN9785970491393.html" TargetMode="External"/><Relationship Id="rId310" Type="http://schemas.openxmlformats.org/officeDocument/2006/relationships/hyperlink" Target="https://www.studentlibrary.ru/book/ISBN9785691015427.html" TargetMode="External"/><Relationship Id="rId70" Type="http://schemas.openxmlformats.org/officeDocument/2006/relationships/hyperlink" Target="https://e.lanbook.com/book/441512" TargetMode="External"/><Relationship Id="rId91" Type="http://schemas.openxmlformats.org/officeDocument/2006/relationships/hyperlink" Target="http://www.studentlibrary.ru/book/ISBN9785970421987.html" TargetMode="External"/><Relationship Id="rId145" Type="http://schemas.openxmlformats.org/officeDocument/2006/relationships/hyperlink" Target="http://www.studentlibrary.ru/book/ISBN9785927002092.html" TargetMode="External"/><Relationship Id="rId166" Type="http://schemas.openxmlformats.org/officeDocument/2006/relationships/hyperlink" Target="https://www.studentlibrary.ru/book/ISBN9785970460399.html" TargetMode="External"/><Relationship Id="rId187" Type="http://schemas.openxmlformats.org/officeDocument/2006/relationships/hyperlink" Target="https://www.studentlibrary.ru/book/ISBN9785893496260.html" TargetMode="External"/><Relationship Id="rId331" Type="http://schemas.openxmlformats.org/officeDocument/2006/relationships/hyperlink" Target="http://www.studentlibrary.ru/book/ISBN9785927002009.html" TargetMode="External"/><Relationship Id="rId352" Type="http://schemas.openxmlformats.org/officeDocument/2006/relationships/hyperlink" Target="https://www.studentlibrary.ru/book/ISBN9785394019043.html" TargetMode="External"/><Relationship Id="rId373" Type="http://schemas.openxmlformats.org/officeDocument/2006/relationships/hyperlink" Target="https://www.studentlibrary.ru/book/ISBN9785394012464.html" TargetMode="External"/><Relationship Id="rId394" Type="http://schemas.openxmlformats.org/officeDocument/2006/relationships/hyperlink" Target="https://e.lanbook.com/book/179586" TargetMode="External"/><Relationship Id="rId408" Type="http://schemas.openxmlformats.org/officeDocument/2006/relationships/hyperlink" Target="https://www.studentlibrary.ru/book/ISBN9785970441466.html" TargetMode="External"/><Relationship Id="rId429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212" Type="http://schemas.openxmlformats.org/officeDocument/2006/relationships/hyperlink" Target="http://www.studentlibrary.ru/book/ISBN9785990626409.html" TargetMode="External"/><Relationship Id="rId233" Type="http://schemas.openxmlformats.org/officeDocument/2006/relationships/hyperlink" Target="https://www.studentlibrary.ru/book/ISBN9785209030232.html" TargetMode="External"/><Relationship Id="rId254" Type="http://schemas.openxmlformats.org/officeDocument/2006/relationships/hyperlink" Target="https://e.lanbook.com/book/501551" TargetMode="External"/><Relationship Id="rId28" Type="http://schemas.openxmlformats.org/officeDocument/2006/relationships/hyperlink" Target="https://www.studentlibrary.ru/book/ISBN9785394013386.html" TargetMode="External"/><Relationship Id="rId49" Type="http://schemas.openxmlformats.org/officeDocument/2006/relationships/hyperlink" Target="http://www.studentlibrary.ru/book/ISBN9785976501997.html" TargetMode="External"/><Relationship Id="rId114" Type="http://schemas.openxmlformats.org/officeDocument/2006/relationships/hyperlink" Target="http://www.studentlibrary.ru/book/ISBN9785305002157.html" TargetMode="External"/><Relationship Id="rId275" Type="http://schemas.openxmlformats.org/officeDocument/2006/relationships/hyperlink" Target="http://www.studentlibrary.ru/book/970416501V0001.html" TargetMode="External"/><Relationship Id="rId296" Type="http://schemas.openxmlformats.org/officeDocument/2006/relationships/hyperlink" Target="http://www.studentlibrary.ru/book/ISBN9785394006036.html" TargetMode="External"/><Relationship Id="rId300" Type="http://schemas.openxmlformats.org/officeDocument/2006/relationships/hyperlink" Target="https://www.studentlibrary.ru/book/ISBN9785691015427.html" TargetMode="External"/><Relationship Id="rId60" Type="http://schemas.openxmlformats.org/officeDocument/2006/relationships/hyperlink" Target="https://www.studentlibrary.ru/book/ISBN9785829135102.html" TargetMode="External"/><Relationship Id="rId81" Type="http://schemas.openxmlformats.org/officeDocument/2006/relationships/hyperlink" Target="https://www.studentlibrary.ru/book/ISBN9785970419151.html" TargetMode="External"/><Relationship Id="rId135" Type="http://schemas.openxmlformats.org/officeDocument/2006/relationships/hyperlink" Target="https://www.studentlibrary.ru/book/ISBN9785720519216.html" TargetMode="External"/><Relationship Id="rId156" Type="http://schemas.openxmlformats.org/officeDocument/2006/relationships/hyperlink" Target="https://e.lanbook.com/book/187414" TargetMode="External"/><Relationship Id="rId177" Type="http://schemas.openxmlformats.org/officeDocument/2006/relationships/hyperlink" Target="https://e.lanbook.com/book/455372" TargetMode="External"/><Relationship Id="rId198" Type="http://schemas.openxmlformats.org/officeDocument/2006/relationships/hyperlink" Target="https://e.lanbook.com/book/119526" TargetMode="External"/><Relationship Id="rId321" Type="http://schemas.openxmlformats.org/officeDocument/2006/relationships/hyperlink" Target="https://www.studentlibrary.ru/book/ISBN9785394056741.html" TargetMode="External"/><Relationship Id="rId342" Type="http://schemas.openxmlformats.org/officeDocument/2006/relationships/hyperlink" Target="http://www.studentlibrary.ru/book/ISBN9785976516540.html" TargetMode="External"/><Relationship Id="rId363" Type="http://schemas.openxmlformats.org/officeDocument/2006/relationships/hyperlink" Target="https://www.studentlibrary.ru/book/ISBN9785392397334.html" TargetMode="External"/><Relationship Id="rId384" Type="http://schemas.openxmlformats.org/officeDocument/2006/relationships/hyperlink" Target="https://e.lanbook.com/book/478283" TargetMode="External"/><Relationship Id="rId419" Type="http://schemas.openxmlformats.org/officeDocument/2006/relationships/hyperlink" Target="https://e.lanbook.com/book/441512" TargetMode="External"/><Relationship Id="rId202" Type="http://schemas.openxmlformats.org/officeDocument/2006/relationships/hyperlink" Target="https://www.studentlibrary.ru/book/ISBN9785970443224.html" TargetMode="External"/><Relationship Id="rId223" Type="http://schemas.openxmlformats.org/officeDocument/2006/relationships/hyperlink" Target="https://www.studentlibrary.ru/book/ISBN9785970430675.html" TargetMode="External"/><Relationship Id="rId244" Type="http://schemas.openxmlformats.org/officeDocument/2006/relationships/hyperlink" Target="https://e.lanbook.com/book/344375" TargetMode="External"/><Relationship Id="rId18" Type="http://schemas.openxmlformats.org/officeDocument/2006/relationships/hyperlink" Target="https://e.lanbook.com/book/379097" TargetMode="External"/><Relationship Id="rId39" Type="http://schemas.openxmlformats.org/officeDocument/2006/relationships/hyperlink" Target="https://www.studentlibrary.ru/book/ISBN9785829134228.html" TargetMode="External"/><Relationship Id="rId265" Type="http://schemas.openxmlformats.org/officeDocument/2006/relationships/hyperlink" Target="https://e.lanbook.com/book/317381" TargetMode="External"/><Relationship Id="rId286" Type="http://schemas.openxmlformats.org/officeDocument/2006/relationships/hyperlink" Target="https://www.studentlibrary.ru/book/ISBN9785907003743.html" TargetMode="External"/><Relationship Id="rId50" Type="http://schemas.openxmlformats.org/officeDocument/2006/relationships/hyperlink" Target="http://www.studentlibrary.ru/book/ISBN9785970439258.html" TargetMode="External"/><Relationship Id="rId104" Type="http://schemas.openxmlformats.org/officeDocument/2006/relationships/hyperlink" Target="http://www.studentlibrary.ru/book/ISBN9785970414071.html" TargetMode="External"/><Relationship Id="rId125" Type="http://schemas.openxmlformats.org/officeDocument/2006/relationships/hyperlink" Target="https://www.books-up.ru/ru/book/teoriya-mediko-socialnoj-raboty-18449289/" TargetMode="External"/><Relationship Id="rId146" Type="http://schemas.openxmlformats.org/officeDocument/2006/relationships/hyperlink" Target="http://www.studentlibrary.ru/book/ISBN9785279035144.html" TargetMode="External"/><Relationship Id="rId167" Type="http://schemas.openxmlformats.org/officeDocument/2006/relationships/hyperlink" Target="https://www.studentlibrary.ru/book/ISBN9785970481165.html" TargetMode="External"/><Relationship Id="rId188" Type="http://schemas.openxmlformats.org/officeDocument/2006/relationships/hyperlink" Target="https://e.lanbook.com/book/469457" TargetMode="External"/><Relationship Id="rId311" Type="http://schemas.openxmlformats.org/officeDocument/2006/relationships/hyperlink" Target="https://www.studentlibrary.ru/book/ISBN9785927001934.html" TargetMode="External"/><Relationship Id="rId332" Type="http://schemas.openxmlformats.org/officeDocument/2006/relationships/hyperlink" Target="https://www.studentlibrary.ru/book/ISBN9785961480412.html" TargetMode="External"/><Relationship Id="rId353" Type="http://schemas.openxmlformats.org/officeDocument/2006/relationships/hyperlink" Target="https://e.lanbook.com/book/271904" TargetMode="External"/><Relationship Id="rId374" Type="http://schemas.openxmlformats.org/officeDocument/2006/relationships/hyperlink" Target="https://www.studentlibrary.ru/book/ISBN9785986990927.html" TargetMode="External"/><Relationship Id="rId395" Type="http://schemas.openxmlformats.org/officeDocument/2006/relationships/hyperlink" Target="https://e.lanbook.com/book/338234" TargetMode="External"/><Relationship Id="rId409" Type="http://schemas.openxmlformats.org/officeDocument/2006/relationships/hyperlink" Target="https://e.lanbook.com/book/250109" TargetMode="External"/><Relationship Id="rId71" Type="http://schemas.openxmlformats.org/officeDocument/2006/relationships/hyperlink" Target="https://e.lanbook.com/book/482102" TargetMode="External"/><Relationship Id="rId92" Type="http://schemas.openxmlformats.org/officeDocument/2006/relationships/hyperlink" Target="http://www.studentlibrary.ru/book/ISBN9785970411674.html" TargetMode="External"/><Relationship Id="rId213" Type="http://schemas.openxmlformats.org/officeDocument/2006/relationships/hyperlink" Target="http://www.studentlibrary.ru/book/ISBN9785421202165.html" TargetMode="External"/><Relationship Id="rId234" Type="http://schemas.openxmlformats.org/officeDocument/2006/relationships/hyperlink" Target="https://www.studentlibrary.ru/book/ISBN9785976520196.html" TargetMode="External"/><Relationship Id="rId420" Type="http://schemas.openxmlformats.org/officeDocument/2006/relationships/hyperlink" Target="https://e.lanbook.com/book/461984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studentlibrary.ru/book/ISBN9785970435762.html" TargetMode="External"/><Relationship Id="rId255" Type="http://schemas.openxmlformats.org/officeDocument/2006/relationships/hyperlink" Target="https://www.studentlibrary.ru/book/ISBN9785976507050.html" TargetMode="External"/><Relationship Id="rId276" Type="http://schemas.openxmlformats.org/officeDocument/2006/relationships/hyperlink" Target="http://www.studentlibrary.ru/book/ISBN9785970454176.html" TargetMode="External"/><Relationship Id="rId297" Type="http://schemas.openxmlformats.org/officeDocument/2006/relationships/hyperlink" Target="http://www.studentlibrary.ru/book/ISBN9785922806343.html" TargetMode="External"/><Relationship Id="rId40" Type="http://schemas.openxmlformats.org/officeDocument/2006/relationships/hyperlink" Target="https://www.studentlibrary.ru/book/ISBN9785392357963.html" TargetMode="External"/><Relationship Id="rId115" Type="http://schemas.openxmlformats.org/officeDocument/2006/relationships/hyperlink" Target="https://e.lanbook.com/book/317381" TargetMode="External"/><Relationship Id="rId136" Type="http://schemas.openxmlformats.org/officeDocument/2006/relationships/hyperlink" Target="https://www.studentlibrary.ru/book/ISBN9785720517328.html" TargetMode="External"/><Relationship Id="rId157" Type="http://schemas.openxmlformats.org/officeDocument/2006/relationships/hyperlink" Target="https://e.lanbook.com/book/253712" TargetMode="External"/><Relationship Id="rId178" Type="http://schemas.openxmlformats.org/officeDocument/2006/relationships/hyperlink" Target="https://e.lanbook.com/book/400238" TargetMode="External"/><Relationship Id="rId301" Type="http://schemas.openxmlformats.org/officeDocument/2006/relationships/hyperlink" Target="https://e.lanbook.com/book/379142" TargetMode="External"/><Relationship Id="rId322" Type="http://schemas.openxmlformats.org/officeDocument/2006/relationships/hyperlink" Target="https://e.lanbook.com/book/225749" TargetMode="External"/><Relationship Id="rId343" Type="http://schemas.openxmlformats.org/officeDocument/2006/relationships/hyperlink" Target="http://www.studentlibrary.ru/book/ISBN9785893533378.html" TargetMode="External"/><Relationship Id="rId364" Type="http://schemas.openxmlformats.org/officeDocument/2006/relationships/hyperlink" Target="https://www.studentlibrary.ru/book/ISBN9785976518995.html" TargetMode="External"/><Relationship Id="rId61" Type="http://schemas.openxmlformats.org/officeDocument/2006/relationships/hyperlink" Target="https://e.lanbook.com/book/366791" TargetMode="External"/><Relationship Id="rId82" Type="http://schemas.openxmlformats.org/officeDocument/2006/relationships/hyperlink" Target="http://www.studentlibrary.ru/book/ISBN9785970431870.html" TargetMode="External"/><Relationship Id="rId199" Type="http://schemas.openxmlformats.org/officeDocument/2006/relationships/hyperlink" Target="https://e.lanbook.com/book/177845" TargetMode="External"/><Relationship Id="rId203" Type="http://schemas.openxmlformats.org/officeDocument/2006/relationships/hyperlink" Target="http://www.studentlibrary.ru/book/ISBN5893531701.html" TargetMode="External"/><Relationship Id="rId385" Type="http://schemas.openxmlformats.org/officeDocument/2006/relationships/hyperlink" Target="http://bibl.volgmed.ru/MegaPro/UserEntry?Action=FindDocs&amp;idb=e_volgmed&amp;ids=1262" TargetMode="External"/><Relationship Id="rId19" Type="http://schemas.openxmlformats.org/officeDocument/2006/relationships/hyperlink" Target="https://e.lanbook.com/book/379100" TargetMode="External"/><Relationship Id="rId224" Type="http://schemas.openxmlformats.org/officeDocument/2006/relationships/hyperlink" Target="https://www.studentlibrary.ru/book/ISBN9785970430675.html" TargetMode="External"/><Relationship Id="rId245" Type="http://schemas.openxmlformats.org/officeDocument/2006/relationships/hyperlink" Target="https://www.studentlibrary.ru/book/ISBN9785394020254.html" TargetMode="External"/><Relationship Id="rId266" Type="http://schemas.openxmlformats.org/officeDocument/2006/relationships/hyperlink" Target="https://www.studentlibrary.ru/book/ISBN9785394019043.html" TargetMode="External"/><Relationship Id="rId287" Type="http://schemas.openxmlformats.org/officeDocument/2006/relationships/hyperlink" Target="https://e.lanbook.com/book/345101" TargetMode="External"/><Relationship Id="rId410" Type="http://schemas.openxmlformats.org/officeDocument/2006/relationships/hyperlink" Target="https://www.studentlibrary.ru/book/ISBN9785970431368.html" TargetMode="External"/><Relationship Id="rId30" Type="http://schemas.openxmlformats.org/officeDocument/2006/relationships/hyperlink" Target="https://www.studentlibrary.ru/book/ISBN9785970423738.html" TargetMode="External"/><Relationship Id="rId105" Type="http://schemas.openxmlformats.org/officeDocument/2006/relationships/hyperlink" Target="https://www.studentlibrary.ru/book/ISBN9785970467404.html" TargetMode="External"/><Relationship Id="rId126" Type="http://schemas.openxmlformats.org/officeDocument/2006/relationships/hyperlink" Target="https://www.studentlibrary.ru/book/ISBN9785976518995.html" TargetMode="External"/><Relationship Id="rId147" Type="http://schemas.openxmlformats.org/officeDocument/2006/relationships/hyperlink" Target="http://www.studentlibrary.ru/book/ISBN9785209035275.html" TargetMode="External"/><Relationship Id="rId168" Type="http://schemas.openxmlformats.org/officeDocument/2006/relationships/hyperlink" Target="https://www.studentlibrary.ru/book/ISBN9785970478387.html" TargetMode="External"/><Relationship Id="rId312" Type="http://schemas.openxmlformats.org/officeDocument/2006/relationships/hyperlink" Target="https://www.studentlibrary.ru/book/ISBN9785691016912.html" TargetMode="External"/><Relationship Id="rId333" Type="http://schemas.openxmlformats.org/officeDocument/2006/relationships/hyperlink" Target="https://e.lanbook.com/book/186882" TargetMode="External"/><Relationship Id="rId354" Type="http://schemas.openxmlformats.org/officeDocument/2006/relationships/hyperlink" Target="https://e.lanbook.com/book/507701" TargetMode="External"/><Relationship Id="rId51" Type="http://schemas.openxmlformats.org/officeDocument/2006/relationships/hyperlink" Target="https://www.studentlibrary.ru/book/ISBN9785691015427.html" TargetMode="External"/><Relationship Id="rId72" Type="http://schemas.openxmlformats.org/officeDocument/2006/relationships/hyperlink" Target="https://e.lanbook.com/book/481523" TargetMode="External"/><Relationship Id="rId93" Type="http://schemas.openxmlformats.org/officeDocument/2006/relationships/hyperlink" Target="https://www.studentlibrary.ru/book/ISBN9785970486863.html" TargetMode="External"/><Relationship Id="rId189" Type="http://schemas.openxmlformats.org/officeDocument/2006/relationships/hyperlink" Target="https://e.lanbook.com/book/134012" TargetMode="External"/><Relationship Id="rId375" Type="http://schemas.openxmlformats.org/officeDocument/2006/relationships/hyperlink" Target="https://www.studentlibrary.ru/book/ISBN9785970426371.html" TargetMode="External"/><Relationship Id="rId396" Type="http://schemas.openxmlformats.org/officeDocument/2006/relationships/hyperlink" Target="https://www.studentlibrary.ru/book/ISBN9785970492864.html" TargetMode="External"/><Relationship Id="rId3" Type="http://schemas.openxmlformats.org/officeDocument/2006/relationships/styles" Target="styles.xml"/><Relationship Id="rId214" Type="http://schemas.openxmlformats.org/officeDocument/2006/relationships/hyperlink" Target="http://www.studentlibrary.ru/book/ISBN9785976501270.html" TargetMode="External"/><Relationship Id="rId235" Type="http://schemas.openxmlformats.org/officeDocument/2006/relationships/hyperlink" Target="https://www.studentlibrary.ru/book/ISBN9785976520202.html" TargetMode="External"/><Relationship Id="rId256" Type="http://schemas.openxmlformats.org/officeDocument/2006/relationships/hyperlink" Target="https://www.studentlibrary.ru/book/ISBN9785970440841.html" TargetMode="External"/><Relationship Id="rId277" Type="http://schemas.openxmlformats.org/officeDocument/2006/relationships/hyperlink" Target="https://www.studentlibrary.ru/book/ISBN9785394040085.html" TargetMode="External"/><Relationship Id="rId298" Type="http://schemas.openxmlformats.org/officeDocument/2006/relationships/hyperlink" Target="https://www.studentlibrary.ru/book/ISBN9785927001934.html" TargetMode="External"/><Relationship Id="rId400" Type="http://schemas.openxmlformats.org/officeDocument/2006/relationships/hyperlink" Target="https://e.lanbook.com/book/379211" TargetMode="External"/><Relationship Id="rId421" Type="http://schemas.openxmlformats.org/officeDocument/2006/relationships/hyperlink" Target="https://e.lanbook.com/book/498434" TargetMode="External"/><Relationship Id="rId116" Type="http://schemas.openxmlformats.org/officeDocument/2006/relationships/hyperlink" Target="https://e.lanbook.com/book/144891" TargetMode="External"/><Relationship Id="rId137" Type="http://schemas.openxmlformats.org/officeDocument/2006/relationships/hyperlink" Target="https://www.studentlibrary.ru/book/ISBN9785850062361.html" TargetMode="External"/><Relationship Id="rId158" Type="http://schemas.openxmlformats.org/officeDocument/2006/relationships/hyperlink" Target="https://e.lanbook.com/book/64093" TargetMode="External"/><Relationship Id="rId302" Type="http://schemas.openxmlformats.org/officeDocument/2006/relationships/hyperlink" Target="https://e.lanbook.com/book/394040" TargetMode="External"/><Relationship Id="rId323" Type="http://schemas.openxmlformats.org/officeDocument/2006/relationships/hyperlink" Target="https://e.lanbook.com/book/271904" TargetMode="External"/><Relationship Id="rId344" Type="http://schemas.openxmlformats.org/officeDocument/2006/relationships/hyperlink" Target="https://www.studentlibrary.ru/book/ISBN9785829130305.html" TargetMode="External"/><Relationship Id="rId20" Type="http://schemas.openxmlformats.org/officeDocument/2006/relationships/hyperlink" Target="https://e.lanbook.com/book/379103" TargetMode="External"/><Relationship Id="rId41" Type="http://schemas.openxmlformats.org/officeDocument/2006/relationships/hyperlink" Target="https://www.studentlibrary.ru/book/ISBN9785959618759.html" TargetMode="External"/><Relationship Id="rId62" Type="http://schemas.openxmlformats.org/officeDocument/2006/relationships/hyperlink" Target="https://www.studentlibrary.ru/book/ISBN9785829135126.html" TargetMode="External"/><Relationship Id="rId83" Type="http://schemas.openxmlformats.org/officeDocument/2006/relationships/hyperlink" Target="http://www.studentlibrary.ru/book/ISBN9785929201745.html" TargetMode="External"/><Relationship Id="rId179" Type="http://schemas.openxmlformats.org/officeDocument/2006/relationships/hyperlink" Target="https://e.lanbook.com/book/416498" TargetMode="External"/><Relationship Id="rId365" Type="http://schemas.openxmlformats.org/officeDocument/2006/relationships/hyperlink" Target="https://www.studentlibrary.ru/book/ISBN9785976520189.html" TargetMode="External"/><Relationship Id="rId386" Type="http://schemas.openxmlformats.org/officeDocument/2006/relationships/hyperlink" Target="https://e.lanbook.com/book/338234" TargetMode="External"/><Relationship Id="rId190" Type="http://schemas.openxmlformats.org/officeDocument/2006/relationships/hyperlink" Target="https://e.lanbook.com/book/439388" TargetMode="External"/><Relationship Id="rId204" Type="http://schemas.openxmlformats.org/officeDocument/2006/relationships/hyperlink" Target="http://www.studentlibrary.ru/book/ISBN9785970414071.html" TargetMode="External"/><Relationship Id="rId225" Type="http://schemas.openxmlformats.org/officeDocument/2006/relationships/hyperlink" Target="https://www.studentlibrary.ru/book/ISBN9785976518995.html" TargetMode="External"/><Relationship Id="rId246" Type="http://schemas.openxmlformats.org/officeDocument/2006/relationships/hyperlink" Target="https://www.studentlibrary.ru/book/ISBN9785976518704.html" TargetMode="External"/><Relationship Id="rId267" Type="http://schemas.openxmlformats.org/officeDocument/2006/relationships/hyperlink" Target="https://www.studentlibrary.ru/book/ISBN9785970430675.html" TargetMode="External"/><Relationship Id="rId288" Type="http://schemas.openxmlformats.org/officeDocument/2006/relationships/hyperlink" Target="https://e.lanbook.com/book/199703" TargetMode="External"/><Relationship Id="rId411" Type="http://schemas.openxmlformats.org/officeDocument/2006/relationships/hyperlink" Target="https://www.studentlibrary.ru/book/ISBN5238006446.html" TargetMode="External"/><Relationship Id="rId106" Type="http://schemas.openxmlformats.org/officeDocument/2006/relationships/hyperlink" Target="http://www.studentlibrary.ru/book/970411841V0012.html" TargetMode="External"/><Relationship Id="rId127" Type="http://schemas.openxmlformats.org/officeDocument/2006/relationships/hyperlink" Target="https://www.studentlibrary.ru/book/ISBN9785987044445.html" TargetMode="External"/><Relationship Id="rId313" Type="http://schemas.openxmlformats.org/officeDocument/2006/relationships/hyperlink" Target="https://e.lanbook.com/book/259781" TargetMode="External"/><Relationship Id="rId10" Type="http://schemas.openxmlformats.org/officeDocument/2006/relationships/hyperlink" Target="https://www.studentlibrary.ru/book/ISBN9785279031801.html" TargetMode="External"/><Relationship Id="rId31" Type="http://schemas.openxmlformats.org/officeDocument/2006/relationships/hyperlink" Target="https://e.lanbook.com/book/226475" TargetMode="External"/><Relationship Id="rId52" Type="http://schemas.openxmlformats.org/officeDocument/2006/relationships/hyperlink" Target="https://www.studentlibrary.ru/book/ISBN9785927001934.html" TargetMode="External"/><Relationship Id="rId73" Type="http://schemas.openxmlformats.org/officeDocument/2006/relationships/hyperlink" Target="https://e.lanbook.com/book/438257" TargetMode="External"/><Relationship Id="rId94" Type="http://schemas.openxmlformats.org/officeDocument/2006/relationships/hyperlink" Target="https://www.studentlibrary.ru/book/ISBN9785970483879.html" TargetMode="External"/><Relationship Id="rId148" Type="http://schemas.openxmlformats.org/officeDocument/2006/relationships/hyperlink" Target="https://www.consultant.ru" TargetMode="External"/><Relationship Id="rId169" Type="http://schemas.openxmlformats.org/officeDocument/2006/relationships/hyperlink" Target="https://e.lanbook.com/book/498470" TargetMode="External"/><Relationship Id="rId334" Type="http://schemas.openxmlformats.org/officeDocument/2006/relationships/hyperlink" Target="https://e.lanbook.com/book/155474" TargetMode="External"/><Relationship Id="rId355" Type="http://schemas.openxmlformats.org/officeDocument/2006/relationships/hyperlink" Target="https://e.lanbook.com/book/450200" TargetMode="External"/><Relationship Id="rId376" Type="http://schemas.openxmlformats.org/officeDocument/2006/relationships/hyperlink" Target="https://www.studentlibrary.ru/book/ISBN9785970430842.html" TargetMode="External"/><Relationship Id="rId397" Type="http://schemas.openxmlformats.org/officeDocument/2006/relationships/hyperlink" Target="https://e.lanbook.com/book/478283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e.lanbook.com/book/416495" TargetMode="External"/><Relationship Id="rId215" Type="http://schemas.openxmlformats.org/officeDocument/2006/relationships/hyperlink" Target="http://www.studentlibrary.ru/book/ISBN9785691017483.html" TargetMode="External"/><Relationship Id="rId236" Type="http://schemas.openxmlformats.org/officeDocument/2006/relationships/hyperlink" Target="https://www.studentlibrary.ru/book/ISBN9785209035275.html" TargetMode="External"/><Relationship Id="rId257" Type="http://schemas.openxmlformats.org/officeDocument/2006/relationships/hyperlink" Target="https://www.studentlibrary.ru/book/ISBN5953202482.html" TargetMode="External"/><Relationship Id="rId278" Type="http://schemas.openxmlformats.org/officeDocument/2006/relationships/hyperlink" Target="https://www.studentlibrary.ru/book/ISBN9785394016776.html" TargetMode="External"/><Relationship Id="rId401" Type="http://schemas.openxmlformats.org/officeDocument/2006/relationships/hyperlink" Target="http://www.consultant.ru/" TargetMode="External"/><Relationship Id="rId422" Type="http://schemas.openxmlformats.org/officeDocument/2006/relationships/fontTable" Target="fontTable.xml"/><Relationship Id="rId303" Type="http://schemas.openxmlformats.org/officeDocument/2006/relationships/hyperlink" Target="https://www.books-up.ru/ru/book/sociologiya-gruppy-podgotovka-provedenie-i-analiz-treningov-16555685/" TargetMode="External"/><Relationship Id="rId42" Type="http://schemas.openxmlformats.org/officeDocument/2006/relationships/hyperlink" Target="https://www.studentlibrary.ru/book/ISBN9785829134457.html" TargetMode="External"/><Relationship Id="rId84" Type="http://schemas.openxmlformats.org/officeDocument/2006/relationships/hyperlink" Target="http://www.studentlibrary.ru/book/ISBN9785970411933.html" TargetMode="External"/><Relationship Id="rId138" Type="http://schemas.openxmlformats.org/officeDocument/2006/relationships/hyperlink" Target="https://www.studentlibrary.ru/book/ISBN9785976517073.html" TargetMode="External"/><Relationship Id="rId345" Type="http://schemas.openxmlformats.org/officeDocument/2006/relationships/hyperlink" Target="https://e.lanbook.com/book/271562" TargetMode="External"/><Relationship Id="rId387" Type="http://schemas.openxmlformats.org/officeDocument/2006/relationships/hyperlink" Target="https://www.studentlibrary.ru/book/ISBN9785222217627.html" TargetMode="External"/><Relationship Id="rId191" Type="http://schemas.openxmlformats.org/officeDocument/2006/relationships/hyperlink" Target="https://www.studentlibrary.ru/book/ISBN9785850066277.html" TargetMode="External"/><Relationship Id="rId205" Type="http://schemas.openxmlformats.org/officeDocument/2006/relationships/hyperlink" Target="https://www.studentlibrary.ru/book/ISBN9785970467404.html" TargetMode="External"/><Relationship Id="rId247" Type="http://schemas.openxmlformats.org/officeDocument/2006/relationships/hyperlink" Target="https://www.studentlibrary.ru/book/ISBN9785976516540.html" TargetMode="External"/><Relationship Id="rId412" Type="http://schemas.openxmlformats.org/officeDocument/2006/relationships/hyperlink" Target="https://www.studentlibrary.ru/book/ISBN9785000323793.html" TargetMode="External"/><Relationship Id="rId107" Type="http://schemas.openxmlformats.org/officeDocument/2006/relationships/hyperlink" Target="https://www.studentlibrary.ru/book/ISBN9785970460177.html" TargetMode="External"/><Relationship Id="rId289" Type="http://schemas.openxmlformats.org/officeDocument/2006/relationships/hyperlink" Target="https://www.studentlibrary.ru/book/ISBN9785394051821.html" TargetMode="External"/><Relationship Id="rId11" Type="http://schemas.openxmlformats.org/officeDocument/2006/relationships/hyperlink" Target="https://www.studentlibrary.ru/book/ISBN9789850627827.html" TargetMode="External"/><Relationship Id="rId53" Type="http://schemas.openxmlformats.org/officeDocument/2006/relationships/hyperlink" Target="https://www.studentlibrary.ru/book/ISBN9785691016912.html" TargetMode="External"/><Relationship Id="rId149" Type="http://schemas.openxmlformats.org/officeDocument/2006/relationships/hyperlink" Target="https://www.consultant.ru" TargetMode="External"/><Relationship Id="rId314" Type="http://schemas.openxmlformats.org/officeDocument/2006/relationships/hyperlink" Target="https://e.lanbook.com/book/252365" TargetMode="External"/><Relationship Id="rId356" Type="http://schemas.openxmlformats.org/officeDocument/2006/relationships/hyperlink" Target="https://www.studentlibrary.ru/book/ISBN9785942802684.html" TargetMode="External"/><Relationship Id="rId398" Type="http://schemas.openxmlformats.org/officeDocument/2006/relationships/hyperlink" Target="http://bibl.volgmed.ru/MegaPro/UserEntry?Action=FindDocs&amp;idb=e_volgmed&amp;ids=1262" TargetMode="External"/><Relationship Id="rId95" Type="http://schemas.openxmlformats.org/officeDocument/2006/relationships/hyperlink" Target="https://www.books-up.ru/ru/book/teoriya-mediko-socialnoj-raboty-18449289/" TargetMode="External"/><Relationship Id="rId160" Type="http://schemas.openxmlformats.org/officeDocument/2006/relationships/hyperlink" Target="https://e.lanbook.com/book/157041" TargetMode="External"/><Relationship Id="rId216" Type="http://schemas.openxmlformats.org/officeDocument/2006/relationships/hyperlink" Target="https://www.studentlibrary.ru/book/ISBN9785392198498.html" TargetMode="External"/><Relationship Id="rId423" Type="http://schemas.openxmlformats.org/officeDocument/2006/relationships/theme" Target="theme/theme1.xml"/><Relationship Id="rId258" Type="http://schemas.openxmlformats.org/officeDocument/2006/relationships/hyperlink" Target="https://www.studentlibrary.ru/book/ISBN9785756708271.html" TargetMode="External"/><Relationship Id="rId22" Type="http://schemas.openxmlformats.org/officeDocument/2006/relationships/hyperlink" Target="https://www.studentlibrary.ru/book/ISBN9785970429754.html" TargetMode="External"/><Relationship Id="rId64" Type="http://schemas.openxmlformats.org/officeDocument/2006/relationships/hyperlink" Target="https://www.studentlibrary.ru/book/ISBN9785829134907.html" TargetMode="External"/><Relationship Id="rId118" Type="http://schemas.openxmlformats.org/officeDocument/2006/relationships/hyperlink" Target="https://e.lanbook.com/book/177947" TargetMode="External"/><Relationship Id="rId325" Type="http://schemas.openxmlformats.org/officeDocument/2006/relationships/hyperlink" Target="https://e.lanbook.com/book/498434" TargetMode="External"/><Relationship Id="rId367" Type="http://schemas.openxmlformats.org/officeDocument/2006/relationships/hyperlink" Target="https://www.studentlibrary.ru/book/ISBN9785976520196.html" TargetMode="Externa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BB0C0-3927-4E41-B7A2-45112F518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38894</Words>
  <Characters>221698</Characters>
  <Application>Microsoft Office Word</Application>
  <DocSecurity>0</DocSecurity>
  <Lines>1847</Lines>
  <Paragraphs>520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Читатель</cp:lastModifiedBy>
  <cp:revision>349</cp:revision>
  <dcterms:created xsi:type="dcterms:W3CDTF">2024-04-02T13:02:00Z</dcterms:created>
  <dcterms:modified xsi:type="dcterms:W3CDTF">2026-09-21T09:08:00Z</dcterms:modified>
</cp:coreProperties>
</file>